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073443" w14:textId="4F7EAE92" w:rsidR="00E724A1" w:rsidRPr="001B50FA" w:rsidRDefault="00E724A1" w:rsidP="002B60A8">
      <w:pPr>
        <w:spacing w:line="360" w:lineRule="auto"/>
        <w:jc w:val="center"/>
        <w:rPr>
          <w:rFonts w:cstheme="minorHAnsi"/>
          <w:sz w:val="30"/>
          <w:szCs w:val="30"/>
        </w:rPr>
      </w:pPr>
      <w:r w:rsidRPr="001B50FA">
        <w:rPr>
          <w:rFonts w:cstheme="minorHAnsi"/>
          <w:sz w:val="30"/>
          <w:szCs w:val="30"/>
        </w:rPr>
        <w:t>Assignment 1</w:t>
      </w:r>
      <w:r w:rsidR="00D308E1" w:rsidRPr="001B50FA">
        <w:rPr>
          <w:rFonts w:cstheme="minorHAnsi"/>
          <w:sz w:val="30"/>
          <w:szCs w:val="30"/>
        </w:rPr>
        <w:t>:</w:t>
      </w:r>
      <w:r w:rsidRPr="001B50FA">
        <w:rPr>
          <w:rFonts w:cstheme="minorHAnsi"/>
          <w:sz w:val="30"/>
          <w:szCs w:val="30"/>
        </w:rPr>
        <w:t xml:space="preserve"> Step 3</w:t>
      </w:r>
      <w:r w:rsidR="00E615A8" w:rsidRPr="001B50FA">
        <w:rPr>
          <w:rFonts w:cstheme="minorHAnsi"/>
          <w:sz w:val="30"/>
          <w:szCs w:val="30"/>
        </w:rPr>
        <w:t xml:space="preserve"> – 5 and 7 - 8</w:t>
      </w:r>
    </w:p>
    <w:p w14:paraId="3E6CD0A5" w14:textId="60CB3893" w:rsidR="00E724A1" w:rsidRPr="001B50FA" w:rsidRDefault="00E615A8" w:rsidP="0052545F">
      <w:pPr>
        <w:pBdr>
          <w:bottom w:val="single" w:sz="12" w:space="1" w:color="auto"/>
        </w:pBdr>
        <w:spacing w:line="360" w:lineRule="auto"/>
        <w:jc w:val="both"/>
        <w:rPr>
          <w:rFonts w:cstheme="minorHAnsi"/>
          <w:sz w:val="25"/>
          <w:szCs w:val="25"/>
        </w:rPr>
      </w:pPr>
      <w:r w:rsidRPr="001B50FA">
        <w:rPr>
          <w:rFonts w:cstheme="minorHAnsi"/>
          <w:sz w:val="25"/>
          <w:szCs w:val="25"/>
        </w:rPr>
        <w:t>Step</w:t>
      </w:r>
      <w:r w:rsidR="00E724A1" w:rsidRPr="001B50FA">
        <w:rPr>
          <w:rFonts w:cstheme="minorHAnsi"/>
          <w:sz w:val="25"/>
          <w:szCs w:val="25"/>
        </w:rPr>
        <w:t xml:space="preserve"> 3</w:t>
      </w:r>
    </w:p>
    <w:p w14:paraId="040162FF" w14:textId="54C49FC7" w:rsidR="007C0176" w:rsidRDefault="008D6F3B" w:rsidP="008047B0">
      <w:pPr>
        <w:spacing w:line="360" w:lineRule="auto"/>
        <w:jc w:val="center"/>
      </w:pPr>
      <w:r>
        <w:rPr>
          <w:noProof/>
        </w:rPr>
        <w:drawing>
          <wp:inline distT="0" distB="0" distL="0" distR="0" wp14:anchorId="6340D5B5" wp14:editId="22676F1B">
            <wp:extent cx="3535680" cy="1000457"/>
            <wp:effectExtent l="0" t="0" r="762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52313" cy="1005164"/>
                    </a:xfrm>
                    <a:prstGeom prst="rect">
                      <a:avLst/>
                    </a:prstGeom>
                    <a:noFill/>
                    <a:ln>
                      <a:noFill/>
                    </a:ln>
                  </pic:spPr>
                </pic:pic>
              </a:graphicData>
            </a:graphic>
          </wp:inline>
        </w:drawing>
      </w:r>
    </w:p>
    <w:p w14:paraId="52D82CE1" w14:textId="31FCC0ED" w:rsidR="00E66156" w:rsidRPr="00E418D5" w:rsidRDefault="00E66156" w:rsidP="00904B39">
      <w:pPr>
        <w:spacing w:line="360" w:lineRule="auto"/>
        <w:rPr>
          <w:sz w:val="23"/>
          <w:szCs w:val="23"/>
        </w:rPr>
      </w:pPr>
      <w:r w:rsidRPr="00E418D5">
        <w:rPr>
          <w:b/>
          <w:bCs/>
          <w:sz w:val="23"/>
          <w:szCs w:val="23"/>
        </w:rPr>
        <w:t>Allocated company:</w:t>
      </w:r>
      <w:r w:rsidRPr="00E418D5">
        <w:rPr>
          <w:sz w:val="23"/>
          <w:szCs w:val="23"/>
        </w:rPr>
        <w:t xml:space="preserve"> </w:t>
      </w:r>
      <w:proofErr w:type="spellStart"/>
      <w:r w:rsidRPr="00E418D5">
        <w:rPr>
          <w:sz w:val="23"/>
          <w:szCs w:val="23"/>
        </w:rPr>
        <w:t>Entain</w:t>
      </w:r>
      <w:proofErr w:type="spellEnd"/>
      <w:r w:rsidRPr="00E418D5">
        <w:rPr>
          <w:sz w:val="23"/>
          <w:szCs w:val="23"/>
        </w:rPr>
        <w:t xml:space="preserve"> Group</w:t>
      </w:r>
    </w:p>
    <w:p w14:paraId="48821791" w14:textId="1BC0476F" w:rsidR="00E66156" w:rsidRPr="00E418D5" w:rsidRDefault="002261B9" w:rsidP="00904B39">
      <w:pPr>
        <w:spacing w:line="360" w:lineRule="auto"/>
        <w:rPr>
          <w:sz w:val="23"/>
          <w:szCs w:val="23"/>
        </w:rPr>
      </w:pPr>
      <w:r w:rsidRPr="00E418D5">
        <w:rPr>
          <w:b/>
          <w:bCs/>
          <w:sz w:val="23"/>
          <w:szCs w:val="23"/>
        </w:rPr>
        <w:t>Company website:</w:t>
      </w:r>
      <w:r w:rsidRPr="00E418D5">
        <w:rPr>
          <w:sz w:val="23"/>
          <w:szCs w:val="23"/>
        </w:rPr>
        <w:t xml:space="preserve"> </w:t>
      </w:r>
      <w:hyperlink r:id="rId9" w:history="1">
        <w:r w:rsidRPr="00E418D5">
          <w:rPr>
            <w:rStyle w:val="Hyperlink"/>
            <w:sz w:val="23"/>
            <w:szCs w:val="23"/>
          </w:rPr>
          <w:t>https://entaingroup.com/</w:t>
        </w:r>
      </w:hyperlink>
    </w:p>
    <w:p w14:paraId="3A813734" w14:textId="5A08C4BB" w:rsidR="002261B9" w:rsidRPr="00E418D5" w:rsidRDefault="002261B9" w:rsidP="00904B39">
      <w:pPr>
        <w:spacing w:line="360" w:lineRule="auto"/>
        <w:rPr>
          <w:sz w:val="23"/>
          <w:szCs w:val="23"/>
        </w:rPr>
      </w:pPr>
      <w:r w:rsidRPr="00E418D5">
        <w:rPr>
          <w:b/>
          <w:bCs/>
          <w:sz w:val="23"/>
          <w:szCs w:val="23"/>
        </w:rPr>
        <w:t>Annual reports and financial statements:</w:t>
      </w:r>
      <w:r w:rsidRPr="00E418D5">
        <w:rPr>
          <w:sz w:val="23"/>
          <w:szCs w:val="23"/>
        </w:rPr>
        <w:t xml:space="preserve"> </w:t>
      </w:r>
      <w:hyperlink r:id="rId10" w:history="1">
        <w:r w:rsidR="00904B39" w:rsidRPr="00E418D5">
          <w:rPr>
            <w:rStyle w:val="Hyperlink"/>
            <w:sz w:val="23"/>
            <w:szCs w:val="23"/>
          </w:rPr>
          <w:t>https://entaingroup.com/investor-relations/financial-reports/</w:t>
        </w:r>
      </w:hyperlink>
    </w:p>
    <w:p w14:paraId="0DA21B0B" w14:textId="2BEA5D09" w:rsidR="00904B39" w:rsidRPr="00E418D5" w:rsidRDefault="00324297" w:rsidP="0052545F">
      <w:pPr>
        <w:spacing w:line="360" w:lineRule="auto"/>
        <w:jc w:val="both"/>
        <w:rPr>
          <w:sz w:val="23"/>
          <w:szCs w:val="23"/>
        </w:rPr>
      </w:pPr>
      <w:r w:rsidRPr="00E418D5">
        <w:rPr>
          <w:b/>
          <w:bCs/>
          <w:sz w:val="23"/>
          <w:szCs w:val="23"/>
        </w:rPr>
        <w:t>Key business activities:</w:t>
      </w:r>
      <w:r w:rsidRPr="00E418D5">
        <w:rPr>
          <w:sz w:val="23"/>
          <w:szCs w:val="23"/>
        </w:rPr>
        <w:t xml:space="preserve"> </w:t>
      </w:r>
      <w:r w:rsidR="000179AC" w:rsidRPr="00E418D5">
        <w:rPr>
          <w:sz w:val="23"/>
          <w:szCs w:val="23"/>
        </w:rPr>
        <w:t>Provid</w:t>
      </w:r>
      <w:r w:rsidR="0007189E" w:rsidRPr="00E418D5">
        <w:rPr>
          <w:sz w:val="23"/>
          <w:szCs w:val="23"/>
        </w:rPr>
        <w:t>es</w:t>
      </w:r>
      <w:r w:rsidR="000179AC" w:rsidRPr="00E418D5">
        <w:rPr>
          <w:sz w:val="23"/>
          <w:szCs w:val="23"/>
        </w:rPr>
        <w:t xml:space="preserve"> online and retail </w:t>
      </w:r>
      <w:r w:rsidR="0007189E" w:rsidRPr="00E418D5">
        <w:rPr>
          <w:sz w:val="23"/>
          <w:szCs w:val="23"/>
        </w:rPr>
        <w:t>sports betting and gambling</w:t>
      </w:r>
      <w:r w:rsidR="0021794F" w:rsidRPr="00E418D5">
        <w:rPr>
          <w:sz w:val="23"/>
          <w:szCs w:val="23"/>
        </w:rPr>
        <w:t xml:space="preserve"> in </w:t>
      </w:r>
      <w:r w:rsidR="000E7B18">
        <w:rPr>
          <w:sz w:val="23"/>
          <w:szCs w:val="23"/>
        </w:rPr>
        <w:t>31</w:t>
      </w:r>
      <w:r w:rsidR="0081130C" w:rsidRPr="00E418D5">
        <w:rPr>
          <w:sz w:val="23"/>
          <w:szCs w:val="23"/>
        </w:rPr>
        <w:t xml:space="preserve"> </w:t>
      </w:r>
      <w:r w:rsidR="0021794F" w:rsidRPr="00E418D5">
        <w:rPr>
          <w:sz w:val="23"/>
          <w:szCs w:val="23"/>
        </w:rPr>
        <w:t>markets</w:t>
      </w:r>
      <w:r w:rsidR="0081130C" w:rsidRPr="00E418D5">
        <w:rPr>
          <w:sz w:val="23"/>
          <w:szCs w:val="23"/>
        </w:rPr>
        <w:t xml:space="preserve"> worldwide</w:t>
      </w:r>
      <w:r w:rsidR="0021794F" w:rsidRPr="00E418D5">
        <w:rPr>
          <w:sz w:val="23"/>
          <w:szCs w:val="23"/>
        </w:rPr>
        <w:t>.</w:t>
      </w:r>
    </w:p>
    <w:p w14:paraId="48A66215" w14:textId="53AB0432" w:rsidR="0081130C" w:rsidRPr="00E418D5" w:rsidRDefault="0081130C" w:rsidP="0052545F">
      <w:pPr>
        <w:spacing w:line="360" w:lineRule="auto"/>
        <w:jc w:val="both"/>
        <w:rPr>
          <w:sz w:val="23"/>
          <w:szCs w:val="23"/>
        </w:rPr>
      </w:pPr>
      <w:r w:rsidRPr="00E418D5">
        <w:rPr>
          <w:b/>
          <w:bCs/>
          <w:sz w:val="23"/>
          <w:szCs w:val="23"/>
        </w:rPr>
        <w:t>Video Overview:</w:t>
      </w:r>
      <w:r w:rsidRPr="00E418D5">
        <w:rPr>
          <w:sz w:val="23"/>
          <w:szCs w:val="23"/>
        </w:rPr>
        <w:t xml:space="preserve"> </w:t>
      </w:r>
      <w:hyperlink r:id="rId11" w:history="1">
        <w:r w:rsidRPr="00E418D5">
          <w:rPr>
            <w:rStyle w:val="Hyperlink"/>
            <w:sz w:val="23"/>
            <w:szCs w:val="23"/>
          </w:rPr>
          <w:t>https://www.youtube.com/watch?v=EIpTTu7WVY8</w:t>
        </w:r>
      </w:hyperlink>
    </w:p>
    <w:p w14:paraId="62CCCA34" w14:textId="46C4FA5A" w:rsidR="003E7EAC" w:rsidRPr="00E418D5" w:rsidRDefault="00611C93" w:rsidP="0052545F">
      <w:pPr>
        <w:spacing w:line="360" w:lineRule="auto"/>
        <w:jc w:val="both"/>
        <w:rPr>
          <w:sz w:val="23"/>
          <w:szCs w:val="23"/>
        </w:rPr>
      </w:pPr>
      <w:r w:rsidRPr="00E418D5">
        <w:rPr>
          <w:b/>
          <w:bCs/>
          <w:sz w:val="23"/>
          <w:szCs w:val="23"/>
        </w:rPr>
        <w:t xml:space="preserve">Read my introductory </w:t>
      </w:r>
      <w:r w:rsidR="00463E43" w:rsidRPr="00E418D5">
        <w:rPr>
          <w:b/>
          <w:bCs/>
          <w:sz w:val="23"/>
          <w:szCs w:val="23"/>
        </w:rPr>
        <w:t>company blog post</w:t>
      </w:r>
      <w:r w:rsidRPr="00E418D5">
        <w:rPr>
          <w:b/>
          <w:bCs/>
          <w:sz w:val="23"/>
          <w:szCs w:val="23"/>
        </w:rPr>
        <w:t xml:space="preserve"> here:</w:t>
      </w:r>
      <w:r w:rsidRPr="00E418D5">
        <w:rPr>
          <w:sz w:val="23"/>
          <w:szCs w:val="23"/>
        </w:rPr>
        <w:t xml:space="preserve"> </w:t>
      </w:r>
      <w:hyperlink r:id="rId12" w:history="1">
        <w:r w:rsidR="0065686A" w:rsidRPr="00E418D5">
          <w:rPr>
            <w:rStyle w:val="Hyperlink"/>
            <w:sz w:val="23"/>
            <w:szCs w:val="23"/>
          </w:rPr>
          <w:t xml:space="preserve">My Allocated Company, </w:t>
        </w:r>
        <w:proofErr w:type="spellStart"/>
        <w:r w:rsidR="0065686A" w:rsidRPr="00E418D5">
          <w:rPr>
            <w:rStyle w:val="Hyperlink"/>
            <w:sz w:val="23"/>
            <w:szCs w:val="23"/>
          </w:rPr>
          <w:t>Entain</w:t>
        </w:r>
        <w:proofErr w:type="spellEnd"/>
        <w:r w:rsidR="0065686A" w:rsidRPr="00E418D5">
          <w:rPr>
            <w:rStyle w:val="Hyperlink"/>
            <w:sz w:val="23"/>
            <w:szCs w:val="23"/>
          </w:rPr>
          <w:t xml:space="preserve"> Group</w:t>
        </w:r>
      </w:hyperlink>
    </w:p>
    <w:p w14:paraId="6C324140" w14:textId="51E72C6C" w:rsidR="00D072B6" w:rsidRPr="001B50FA" w:rsidRDefault="00E66156" w:rsidP="00E418D5">
      <w:pPr>
        <w:pBdr>
          <w:bottom w:val="single" w:sz="12" w:space="1" w:color="auto"/>
        </w:pBdr>
        <w:spacing w:line="360" w:lineRule="auto"/>
        <w:jc w:val="both"/>
        <w:rPr>
          <w:sz w:val="25"/>
          <w:szCs w:val="25"/>
        </w:rPr>
      </w:pPr>
      <w:r>
        <w:br w:type="column"/>
      </w:r>
      <w:r w:rsidR="00C63973" w:rsidRPr="001B50FA">
        <w:rPr>
          <w:sz w:val="25"/>
          <w:szCs w:val="25"/>
        </w:rPr>
        <w:lastRenderedPageBreak/>
        <w:t xml:space="preserve">KCQ </w:t>
      </w:r>
      <w:r w:rsidR="00F2295C" w:rsidRPr="001B50FA">
        <w:rPr>
          <w:sz w:val="25"/>
          <w:szCs w:val="25"/>
        </w:rPr>
        <w:t>–</w:t>
      </w:r>
      <w:r w:rsidR="00C63973" w:rsidRPr="001B50FA">
        <w:rPr>
          <w:sz w:val="25"/>
          <w:szCs w:val="25"/>
        </w:rPr>
        <w:t xml:space="preserve"> </w:t>
      </w:r>
      <w:r w:rsidR="00F2295C" w:rsidRPr="001B50FA">
        <w:rPr>
          <w:sz w:val="25"/>
          <w:szCs w:val="25"/>
        </w:rPr>
        <w:t xml:space="preserve">Introducing </w:t>
      </w:r>
      <w:r w:rsidR="00D072B6" w:rsidRPr="001B50FA">
        <w:rPr>
          <w:sz w:val="25"/>
          <w:szCs w:val="25"/>
        </w:rPr>
        <w:t>M</w:t>
      </w:r>
      <w:r w:rsidR="00F2295C" w:rsidRPr="001B50FA">
        <w:rPr>
          <w:sz w:val="25"/>
          <w:szCs w:val="25"/>
        </w:rPr>
        <w:t xml:space="preserve">yself to </w:t>
      </w:r>
      <w:proofErr w:type="spellStart"/>
      <w:r w:rsidR="00F2295C" w:rsidRPr="001B50FA">
        <w:rPr>
          <w:sz w:val="25"/>
          <w:szCs w:val="25"/>
        </w:rPr>
        <w:t>Entain</w:t>
      </w:r>
      <w:proofErr w:type="spellEnd"/>
      <w:r w:rsidR="00F2295C" w:rsidRPr="001B50FA">
        <w:rPr>
          <w:sz w:val="25"/>
          <w:szCs w:val="25"/>
        </w:rPr>
        <w:t xml:space="preserve"> Group</w:t>
      </w:r>
    </w:p>
    <w:p w14:paraId="4BC1F115" w14:textId="5C8EC541" w:rsidR="005C4C67" w:rsidRPr="00E418D5" w:rsidRDefault="00B457DD" w:rsidP="0052545F">
      <w:pPr>
        <w:spacing w:line="360" w:lineRule="auto"/>
        <w:jc w:val="both"/>
        <w:rPr>
          <w:sz w:val="23"/>
          <w:szCs w:val="23"/>
        </w:rPr>
      </w:pPr>
      <w:r w:rsidRPr="00E418D5">
        <w:rPr>
          <w:sz w:val="23"/>
          <w:szCs w:val="23"/>
        </w:rPr>
        <w:t xml:space="preserve">The company Martin allocated me was </w:t>
      </w:r>
      <w:proofErr w:type="spellStart"/>
      <w:r w:rsidRPr="00E418D5">
        <w:rPr>
          <w:sz w:val="23"/>
          <w:szCs w:val="23"/>
        </w:rPr>
        <w:t>Entain</w:t>
      </w:r>
      <w:proofErr w:type="spellEnd"/>
      <w:r w:rsidRPr="00E418D5">
        <w:rPr>
          <w:sz w:val="23"/>
          <w:szCs w:val="23"/>
        </w:rPr>
        <w:t xml:space="preserve"> Group. Upon making a quick Google search, I realised I was given a company </w:t>
      </w:r>
      <w:r w:rsidR="00A142BD" w:rsidRPr="00E418D5">
        <w:rPr>
          <w:sz w:val="23"/>
          <w:szCs w:val="23"/>
        </w:rPr>
        <w:t>of which I do not support</w:t>
      </w:r>
      <w:r w:rsidRPr="00E418D5">
        <w:rPr>
          <w:sz w:val="23"/>
          <w:szCs w:val="23"/>
        </w:rPr>
        <w:t xml:space="preserve">. My </w:t>
      </w:r>
      <w:r w:rsidR="00B10210" w:rsidRPr="00E418D5">
        <w:rPr>
          <w:sz w:val="23"/>
          <w:szCs w:val="23"/>
        </w:rPr>
        <w:t>beliefs</w:t>
      </w:r>
      <w:r w:rsidRPr="00E418D5">
        <w:rPr>
          <w:sz w:val="23"/>
          <w:szCs w:val="23"/>
        </w:rPr>
        <w:t xml:space="preserve"> </w:t>
      </w:r>
      <w:r w:rsidR="00B10210" w:rsidRPr="00E418D5">
        <w:rPr>
          <w:sz w:val="23"/>
          <w:szCs w:val="23"/>
        </w:rPr>
        <w:t>of</w:t>
      </w:r>
      <w:r w:rsidRPr="00E418D5">
        <w:rPr>
          <w:sz w:val="23"/>
          <w:szCs w:val="23"/>
        </w:rPr>
        <w:t xml:space="preserve"> the gambling industry </w:t>
      </w:r>
      <w:r w:rsidR="00B10210" w:rsidRPr="00E418D5">
        <w:rPr>
          <w:sz w:val="23"/>
          <w:szCs w:val="23"/>
        </w:rPr>
        <w:t>are</w:t>
      </w:r>
      <w:r w:rsidRPr="00E418D5">
        <w:rPr>
          <w:sz w:val="23"/>
          <w:szCs w:val="23"/>
        </w:rPr>
        <w:t xml:space="preserve"> that it is predatory and</w:t>
      </w:r>
      <w:r w:rsidR="00FA38D6" w:rsidRPr="00E418D5">
        <w:rPr>
          <w:sz w:val="23"/>
          <w:szCs w:val="23"/>
        </w:rPr>
        <w:t xml:space="preserve"> facilitates the </w:t>
      </w:r>
      <w:r w:rsidR="004D2B26" w:rsidRPr="00E418D5">
        <w:rPr>
          <w:sz w:val="23"/>
          <w:szCs w:val="23"/>
        </w:rPr>
        <w:t>spiral of vulnerable individuals.</w:t>
      </w:r>
      <w:r w:rsidR="00B10210" w:rsidRPr="00E418D5">
        <w:rPr>
          <w:sz w:val="23"/>
          <w:szCs w:val="23"/>
        </w:rPr>
        <w:t xml:space="preserve"> I</w:t>
      </w:r>
      <w:r w:rsidR="0069713A" w:rsidRPr="00E418D5">
        <w:rPr>
          <w:sz w:val="23"/>
          <w:szCs w:val="23"/>
        </w:rPr>
        <w:t xml:space="preserve"> have personally witnessed</w:t>
      </w:r>
      <w:r w:rsidR="00666F71" w:rsidRPr="00E418D5">
        <w:rPr>
          <w:sz w:val="23"/>
          <w:szCs w:val="23"/>
        </w:rPr>
        <w:t xml:space="preserve"> two of my close</w:t>
      </w:r>
      <w:r w:rsidR="00B10210" w:rsidRPr="00E418D5">
        <w:rPr>
          <w:sz w:val="23"/>
          <w:szCs w:val="23"/>
        </w:rPr>
        <w:t xml:space="preserve"> friends </w:t>
      </w:r>
      <w:r w:rsidR="00666F71" w:rsidRPr="00E418D5">
        <w:rPr>
          <w:sz w:val="23"/>
          <w:szCs w:val="23"/>
        </w:rPr>
        <w:t xml:space="preserve">fall victim to the effects of gambling </w:t>
      </w:r>
      <w:r w:rsidR="0069713A" w:rsidRPr="00E418D5">
        <w:rPr>
          <w:sz w:val="23"/>
          <w:szCs w:val="23"/>
        </w:rPr>
        <w:t>addiction</w:t>
      </w:r>
      <w:r w:rsidR="00666F71" w:rsidRPr="00E418D5">
        <w:rPr>
          <w:sz w:val="23"/>
          <w:szCs w:val="23"/>
        </w:rPr>
        <w:t xml:space="preserve"> and have</w:t>
      </w:r>
      <w:r w:rsidR="0069713A" w:rsidRPr="00E418D5">
        <w:rPr>
          <w:sz w:val="23"/>
          <w:szCs w:val="23"/>
        </w:rPr>
        <w:t xml:space="preserve"> experienced the damage it caused to their lives. Although I am not in support of </w:t>
      </w:r>
      <w:proofErr w:type="spellStart"/>
      <w:r w:rsidR="0069713A" w:rsidRPr="00E418D5">
        <w:rPr>
          <w:sz w:val="23"/>
          <w:szCs w:val="23"/>
        </w:rPr>
        <w:t>Entain</w:t>
      </w:r>
      <w:proofErr w:type="spellEnd"/>
      <w:r w:rsidR="0069713A" w:rsidRPr="00E418D5">
        <w:rPr>
          <w:sz w:val="23"/>
          <w:szCs w:val="23"/>
        </w:rPr>
        <w:t xml:space="preserve"> Group and their business activities, I will </w:t>
      </w:r>
      <w:r w:rsidR="00930634" w:rsidRPr="00E418D5">
        <w:rPr>
          <w:sz w:val="23"/>
          <w:szCs w:val="23"/>
        </w:rPr>
        <w:t>proceed with my mind</w:t>
      </w:r>
      <w:r w:rsidR="00B605D8" w:rsidRPr="00E418D5">
        <w:rPr>
          <w:sz w:val="23"/>
          <w:szCs w:val="23"/>
        </w:rPr>
        <w:t xml:space="preserve"> focused on learning purely about the company and the financial statements as an eager student</w:t>
      </w:r>
      <w:r w:rsidR="00A142BD" w:rsidRPr="00E418D5">
        <w:rPr>
          <w:sz w:val="23"/>
          <w:szCs w:val="23"/>
        </w:rPr>
        <w:t xml:space="preserve"> that is hoping to grow and develop.</w:t>
      </w:r>
    </w:p>
    <w:p w14:paraId="14B4D0CD" w14:textId="0BB91AA1" w:rsidR="00F11810" w:rsidRPr="00E418D5" w:rsidRDefault="003E0C94" w:rsidP="0052545F">
      <w:pPr>
        <w:spacing w:line="360" w:lineRule="auto"/>
        <w:jc w:val="both"/>
        <w:rPr>
          <w:sz w:val="23"/>
          <w:szCs w:val="23"/>
        </w:rPr>
      </w:pPr>
      <w:r w:rsidRPr="00E418D5">
        <w:rPr>
          <w:sz w:val="23"/>
          <w:szCs w:val="23"/>
        </w:rPr>
        <w:t>Through my initial search, I</w:t>
      </w:r>
      <w:r w:rsidR="00F11810" w:rsidRPr="00E418D5">
        <w:rPr>
          <w:sz w:val="23"/>
          <w:szCs w:val="23"/>
        </w:rPr>
        <w:t xml:space="preserve"> found that </w:t>
      </w:r>
      <w:proofErr w:type="spellStart"/>
      <w:r w:rsidR="00F11810" w:rsidRPr="00E418D5">
        <w:rPr>
          <w:sz w:val="23"/>
          <w:szCs w:val="23"/>
        </w:rPr>
        <w:t>Entain</w:t>
      </w:r>
      <w:proofErr w:type="spellEnd"/>
      <w:r w:rsidR="00F11810" w:rsidRPr="00E418D5">
        <w:rPr>
          <w:sz w:val="23"/>
          <w:szCs w:val="23"/>
        </w:rPr>
        <w:t xml:space="preserve"> </w:t>
      </w:r>
      <w:r w:rsidRPr="00E418D5">
        <w:rPr>
          <w:sz w:val="23"/>
          <w:szCs w:val="23"/>
        </w:rPr>
        <w:t>currently holds</w:t>
      </w:r>
      <w:r w:rsidR="00F11810" w:rsidRPr="00E418D5">
        <w:rPr>
          <w:sz w:val="23"/>
          <w:szCs w:val="23"/>
        </w:rPr>
        <w:t xml:space="preserve"> a total of 42 subsidiaries globally </w:t>
      </w:r>
      <w:r w:rsidR="006B7192" w:rsidRPr="00E418D5">
        <w:rPr>
          <w:sz w:val="23"/>
          <w:szCs w:val="23"/>
        </w:rPr>
        <w:t>with</w:t>
      </w:r>
      <w:r w:rsidR="00F11810" w:rsidRPr="00E418D5">
        <w:rPr>
          <w:sz w:val="23"/>
          <w:szCs w:val="23"/>
        </w:rPr>
        <w:t xml:space="preserve"> some of their more recognised </w:t>
      </w:r>
      <w:r w:rsidR="00914D97" w:rsidRPr="00E418D5">
        <w:rPr>
          <w:sz w:val="23"/>
          <w:szCs w:val="23"/>
        </w:rPr>
        <w:t>firms</w:t>
      </w:r>
      <w:r w:rsidRPr="00E418D5">
        <w:rPr>
          <w:sz w:val="23"/>
          <w:szCs w:val="23"/>
        </w:rPr>
        <w:t xml:space="preserve"> in their portfolio</w:t>
      </w:r>
      <w:r w:rsidR="00914D97" w:rsidRPr="00E418D5">
        <w:rPr>
          <w:sz w:val="23"/>
          <w:szCs w:val="23"/>
        </w:rPr>
        <w:t xml:space="preserve"> includ</w:t>
      </w:r>
      <w:r w:rsidR="006B7192" w:rsidRPr="00E418D5">
        <w:rPr>
          <w:sz w:val="23"/>
          <w:szCs w:val="23"/>
        </w:rPr>
        <w:t>ing</w:t>
      </w:r>
      <w:r w:rsidR="00914D97" w:rsidRPr="00E418D5">
        <w:rPr>
          <w:sz w:val="23"/>
          <w:szCs w:val="23"/>
        </w:rPr>
        <w:t xml:space="preserve"> Ladbrokes, Bwin, and </w:t>
      </w:r>
      <w:proofErr w:type="spellStart"/>
      <w:r w:rsidR="00914D97" w:rsidRPr="00E418D5">
        <w:rPr>
          <w:sz w:val="23"/>
          <w:szCs w:val="23"/>
        </w:rPr>
        <w:t>PartyPoker</w:t>
      </w:r>
      <w:proofErr w:type="spellEnd"/>
      <w:r w:rsidR="006B7192" w:rsidRPr="00E418D5">
        <w:rPr>
          <w:sz w:val="23"/>
          <w:szCs w:val="23"/>
        </w:rPr>
        <w:t>.</w:t>
      </w:r>
      <w:r w:rsidR="00692213" w:rsidRPr="00E418D5">
        <w:rPr>
          <w:sz w:val="23"/>
          <w:szCs w:val="23"/>
        </w:rPr>
        <w:t xml:space="preserve"> </w:t>
      </w:r>
      <w:proofErr w:type="spellStart"/>
      <w:r w:rsidR="00D072B6" w:rsidRPr="00E418D5">
        <w:rPr>
          <w:sz w:val="23"/>
          <w:szCs w:val="23"/>
        </w:rPr>
        <w:t>Entain</w:t>
      </w:r>
      <w:proofErr w:type="spellEnd"/>
      <w:r w:rsidRPr="00E418D5">
        <w:rPr>
          <w:sz w:val="23"/>
          <w:szCs w:val="23"/>
        </w:rPr>
        <w:t xml:space="preserve"> </w:t>
      </w:r>
      <w:r w:rsidR="00D072B6" w:rsidRPr="00E418D5">
        <w:rPr>
          <w:sz w:val="23"/>
          <w:szCs w:val="23"/>
        </w:rPr>
        <w:t>has</w:t>
      </w:r>
      <w:r w:rsidR="003364E0" w:rsidRPr="00E418D5">
        <w:rPr>
          <w:sz w:val="23"/>
          <w:szCs w:val="23"/>
        </w:rPr>
        <w:t xml:space="preserve"> over 23,000 employees and t</w:t>
      </w:r>
      <w:r w:rsidR="00692213" w:rsidRPr="00E418D5">
        <w:rPr>
          <w:sz w:val="23"/>
          <w:szCs w:val="23"/>
        </w:rPr>
        <w:t xml:space="preserve">heir market capitalisation is </w:t>
      </w:r>
      <w:r w:rsidR="00170107" w:rsidRPr="00E418D5">
        <w:rPr>
          <w:sz w:val="23"/>
          <w:szCs w:val="23"/>
        </w:rPr>
        <w:t xml:space="preserve">approximately </w:t>
      </w:r>
      <w:r w:rsidR="00170107" w:rsidRPr="00E418D5">
        <w:rPr>
          <w:rFonts w:cstheme="minorHAnsi"/>
          <w:color w:val="000000"/>
          <w:sz w:val="23"/>
          <w:szCs w:val="23"/>
        </w:rPr>
        <w:t>£</w:t>
      </w:r>
      <w:r w:rsidR="00170107" w:rsidRPr="00E418D5">
        <w:rPr>
          <w:sz w:val="23"/>
          <w:szCs w:val="23"/>
        </w:rPr>
        <w:t>7.5 billion</w:t>
      </w:r>
      <w:r w:rsidR="0039165E" w:rsidRPr="00E418D5">
        <w:rPr>
          <w:sz w:val="23"/>
          <w:szCs w:val="23"/>
        </w:rPr>
        <w:t xml:space="preserve"> which also places the firm on the London Stock Exchange’s F</w:t>
      </w:r>
      <w:r w:rsidRPr="00E418D5">
        <w:rPr>
          <w:sz w:val="23"/>
          <w:szCs w:val="23"/>
        </w:rPr>
        <w:t>TSE 100 Index.</w:t>
      </w:r>
    </w:p>
    <w:p w14:paraId="573F46DD" w14:textId="77777777" w:rsidR="00423C80" w:rsidRDefault="00423C80" w:rsidP="0052545F">
      <w:pPr>
        <w:spacing w:line="360" w:lineRule="auto"/>
        <w:jc w:val="both"/>
      </w:pPr>
    </w:p>
    <w:p w14:paraId="0E8650C6" w14:textId="7CEF8473" w:rsidR="00D072B6" w:rsidRPr="001B50FA" w:rsidRDefault="00832602" w:rsidP="0052545F">
      <w:pPr>
        <w:spacing w:line="360" w:lineRule="auto"/>
        <w:jc w:val="both"/>
        <w:rPr>
          <w:sz w:val="25"/>
          <w:szCs w:val="25"/>
        </w:rPr>
      </w:pPr>
      <w:r w:rsidRPr="001B50FA">
        <w:rPr>
          <w:sz w:val="25"/>
          <w:szCs w:val="25"/>
        </w:rPr>
        <w:t xml:space="preserve">KCQ </w:t>
      </w:r>
      <w:r w:rsidR="00423C80" w:rsidRPr="001B50FA">
        <w:rPr>
          <w:sz w:val="25"/>
          <w:szCs w:val="25"/>
        </w:rPr>
        <w:t>–</w:t>
      </w:r>
      <w:r w:rsidRPr="001B50FA">
        <w:rPr>
          <w:sz w:val="25"/>
          <w:szCs w:val="25"/>
        </w:rPr>
        <w:t xml:space="preserve"> </w:t>
      </w:r>
      <w:r w:rsidR="00423C80" w:rsidRPr="001B50FA">
        <w:rPr>
          <w:sz w:val="25"/>
          <w:szCs w:val="25"/>
        </w:rPr>
        <w:t>Utilising YouTube to Commence Investigations</w:t>
      </w:r>
    </w:p>
    <w:p w14:paraId="4361E894" w14:textId="5F3B53DB" w:rsidR="00E02AD2" w:rsidRPr="00E418D5" w:rsidRDefault="003364E0" w:rsidP="0052545F">
      <w:pPr>
        <w:spacing w:line="360" w:lineRule="auto"/>
        <w:jc w:val="both"/>
        <w:rPr>
          <w:sz w:val="23"/>
          <w:szCs w:val="23"/>
        </w:rPr>
      </w:pPr>
      <w:r w:rsidRPr="00E418D5">
        <w:rPr>
          <w:sz w:val="23"/>
          <w:szCs w:val="23"/>
        </w:rPr>
        <w:t>B</w:t>
      </w:r>
      <w:r w:rsidR="00026F6D" w:rsidRPr="00E418D5">
        <w:rPr>
          <w:sz w:val="23"/>
          <w:szCs w:val="23"/>
        </w:rPr>
        <w:t xml:space="preserve">efore </w:t>
      </w:r>
      <w:r w:rsidR="00027DB2" w:rsidRPr="00E418D5">
        <w:rPr>
          <w:sz w:val="23"/>
          <w:szCs w:val="23"/>
        </w:rPr>
        <w:t xml:space="preserve">browsing </w:t>
      </w:r>
      <w:proofErr w:type="spellStart"/>
      <w:r w:rsidRPr="00E418D5">
        <w:rPr>
          <w:sz w:val="23"/>
          <w:szCs w:val="23"/>
        </w:rPr>
        <w:t>Entain’s</w:t>
      </w:r>
      <w:proofErr w:type="spellEnd"/>
      <w:r w:rsidR="00027DB2" w:rsidRPr="00E418D5">
        <w:rPr>
          <w:sz w:val="23"/>
          <w:szCs w:val="23"/>
        </w:rPr>
        <w:t xml:space="preserve"> latest financial statement</w:t>
      </w:r>
      <w:r w:rsidRPr="00E418D5">
        <w:rPr>
          <w:sz w:val="23"/>
          <w:szCs w:val="23"/>
        </w:rPr>
        <w:t xml:space="preserve">, I decided </w:t>
      </w:r>
      <w:r w:rsidR="00027DB2" w:rsidRPr="00E418D5">
        <w:rPr>
          <w:sz w:val="23"/>
          <w:szCs w:val="23"/>
        </w:rPr>
        <w:t xml:space="preserve">to </w:t>
      </w:r>
      <w:r w:rsidR="00E10DA1" w:rsidRPr="00E418D5">
        <w:rPr>
          <w:sz w:val="23"/>
          <w:szCs w:val="23"/>
        </w:rPr>
        <w:t>take time searching</w:t>
      </w:r>
      <w:r w:rsidR="00027DB2" w:rsidRPr="00E418D5">
        <w:rPr>
          <w:sz w:val="23"/>
          <w:szCs w:val="23"/>
        </w:rPr>
        <w:t xml:space="preserve"> YouTube to gain an insight into what the company’s core values and </w:t>
      </w:r>
      <w:r w:rsidR="00F97740" w:rsidRPr="00E418D5">
        <w:rPr>
          <w:sz w:val="23"/>
          <w:szCs w:val="23"/>
        </w:rPr>
        <w:t>strategies</w:t>
      </w:r>
      <w:r w:rsidR="00027DB2" w:rsidRPr="00E418D5">
        <w:rPr>
          <w:sz w:val="23"/>
          <w:szCs w:val="23"/>
        </w:rPr>
        <w:t xml:space="preserve"> are and </w:t>
      </w:r>
      <w:r w:rsidR="00E10DA1" w:rsidRPr="00E418D5">
        <w:rPr>
          <w:sz w:val="23"/>
          <w:szCs w:val="23"/>
        </w:rPr>
        <w:t>then investigate further</w:t>
      </w:r>
      <w:r w:rsidR="000E3AF7" w:rsidRPr="00E418D5">
        <w:rPr>
          <w:sz w:val="23"/>
          <w:szCs w:val="23"/>
        </w:rPr>
        <w:t xml:space="preserve"> upon the information I gather from the videos</w:t>
      </w:r>
      <w:r w:rsidR="00E10DA1" w:rsidRPr="00E418D5">
        <w:rPr>
          <w:sz w:val="23"/>
          <w:szCs w:val="23"/>
        </w:rPr>
        <w:t>.</w:t>
      </w:r>
      <w:r w:rsidR="000E3AF7" w:rsidRPr="00E418D5">
        <w:rPr>
          <w:sz w:val="23"/>
          <w:szCs w:val="23"/>
        </w:rPr>
        <w:t xml:space="preserve"> I found two </w:t>
      </w:r>
      <w:r w:rsidR="00F97740" w:rsidRPr="00E418D5">
        <w:rPr>
          <w:sz w:val="23"/>
          <w:szCs w:val="23"/>
        </w:rPr>
        <w:t xml:space="preserve">interesting videos that provide insight into </w:t>
      </w:r>
      <w:r w:rsidR="009A274B" w:rsidRPr="00E418D5">
        <w:rPr>
          <w:sz w:val="23"/>
          <w:szCs w:val="23"/>
        </w:rPr>
        <w:t>important</w:t>
      </w:r>
      <w:r w:rsidR="00F97740" w:rsidRPr="00E418D5">
        <w:rPr>
          <w:sz w:val="23"/>
          <w:szCs w:val="23"/>
        </w:rPr>
        <w:t xml:space="preserve"> general and qualitative information surrounding the trajectory and plan of the firm:</w:t>
      </w:r>
    </w:p>
    <w:p w14:paraId="7BE9A5B3" w14:textId="58D6CC21" w:rsidR="0048379F" w:rsidRPr="001B50FA" w:rsidRDefault="00F33670" w:rsidP="0052545F">
      <w:pPr>
        <w:spacing w:line="360" w:lineRule="auto"/>
        <w:jc w:val="both"/>
        <w:rPr>
          <w:sz w:val="25"/>
          <w:szCs w:val="25"/>
        </w:rPr>
      </w:pPr>
      <w:r w:rsidRPr="001B50FA">
        <w:rPr>
          <w:sz w:val="25"/>
          <w:szCs w:val="25"/>
        </w:rPr>
        <w:t>YouTube</w:t>
      </w:r>
      <w:r w:rsidR="0048379F" w:rsidRPr="001B50FA">
        <w:rPr>
          <w:sz w:val="25"/>
          <w:szCs w:val="25"/>
        </w:rPr>
        <w:t xml:space="preserve"> Video 1: </w:t>
      </w:r>
      <w:hyperlink r:id="rId13" w:history="1">
        <w:r w:rsidR="0048379F" w:rsidRPr="001B50FA">
          <w:rPr>
            <w:rStyle w:val="Hyperlink"/>
            <w:sz w:val="25"/>
            <w:szCs w:val="25"/>
          </w:rPr>
          <w:t>https://www.youtube.com/watch?v=1Vhxg8okC3s</w:t>
        </w:r>
      </w:hyperlink>
    </w:p>
    <w:p w14:paraId="20BADC37" w14:textId="30C5C013" w:rsidR="00C83148" w:rsidRPr="00E418D5" w:rsidRDefault="007C0176" w:rsidP="0052545F">
      <w:pPr>
        <w:spacing w:line="360" w:lineRule="auto"/>
        <w:jc w:val="both"/>
        <w:rPr>
          <w:sz w:val="23"/>
          <w:szCs w:val="23"/>
        </w:rPr>
      </w:pPr>
      <w:proofErr w:type="spellStart"/>
      <w:r w:rsidRPr="00E418D5">
        <w:rPr>
          <w:sz w:val="23"/>
          <w:szCs w:val="23"/>
        </w:rPr>
        <w:t>Entain</w:t>
      </w:r>
      <w:proofErr w:type="spellEnd"/>
      <w:r w:rsidRPr="00E418D5">
        <w:rPr>
          <w:sz w:val="23"/>
          <w:szCs w:val="23"/>
        </w:rPr>
        <w:t xml:space="preserve"> </w:t>
      </w:r>
      <w:r w:rsidR="00902F92" w:rsidRPr="00E418D5">
        <w:rPr>
          <w:sz w:val="23"/>
          <w:szCs w:val="23"/>
        </w:rPr>
        <w:t>Chief Executive Officer</w:t>
      </w:r>
      <w:r w:rsidRPr="00E418D5">
        <w:rPr>
          <w:sz w:val="23"/>
          <w:szCs w:val="23"/>
        </w:rPr>
        <w:t xml:space="preserve">, </w:t>
      </w:r>
      <w:proofErr w:type="spellStart"/>
      <w:r w:rsidRPr="00E418D5">
        <w:rPr>
          <w:sz w:val="23"/>
          <w:szCs w:val="23"/>
        </w:rPr>
        <w:t>Jette</w:t>
      </w:r>
      <w:proofErr w:type="spellEnd"/>
      <w:r w:rsidRPr="00E418D5">
        <w:rPr>
          <w:sz w:val="23"/>
          <w:szCs w:val="23"/>
        </w:rPr>
        <w:t xml:space="preserve"> Nygaard-Andersen explains that </w:t>
      </w:r>
      <w:proofErr w:type="spellStart"/>
      <w:r w:rsidRPr="00E418D5">
        <w:rPr>
          <w:sz w:val="23"/>
          <w:szCs w:val="23"/>
        </w:rPr>
        <w:t>Entain</w:t>
      </w:r>
      <w:proofErr w:type="spellEnd"/>
      <w:r w:rsidRPr="00E418D5">
        <w:rPr>
          <w:sz w:val="23"/>
          <w:szCs w:val="23"/>
        </w:rPr>
        <w:t xml:space="preserve"> Group has</w:t>
      </w:r>
      <w:r w:rsidR="00C83148" w:rsidRPr="00E418D5">
        <w:rPr>
          <w:sz w:val="23"/>
          <w:szCs w:val="23"/>
        </w:rPr>
        <w:t xml:space="preserve"> two parts to their strategy which is growth and sustainability. She adds that ‘the most successful companies are the ones that will be sustainable.’</w:t>
      </w:r>
      <w:r w:rsidR="006B39C3" w:rsidRPr="00E418D5">
        <w:rPr>
          <w:sz w:val="23"/>
          <w:szCs w:val="23"/>
        </w:rPr>
        <w:t xml:space="preserve"> Ms. Nygaard-Andersen </w:t>
      </w:r>
      <w:r w:rsidR="00C97717" w:rsidRPr="00E418D5">
        <w:rPr>
          <w:sz w:val="23"/>
          <w:szCs w:val="23"/>
        </w:rPr>
        <w:t>was appointed</w:t>
      </w:r>
      <w:r w:rsidR="0088465F" w:rsidRPr="00E418D5">
        <w:rPr>
          <w:sz w:val="23"/>
          <w:szCs w:val="23"/>
        </w:rPr>
        <w:t xml:space="preserve"> as</w:t>
      </w:r>
      <w:r w:rsidR="00C97717" w:rsidRPr="00E418D5">
        <w:rPr>
          <w:sz w:val="23"/>
          <w:szCs w:val="23"/>
        </w:rPr>
        <w:t xml:space="preserve"> CEO of </w:t>
      </w:r>
      <w:proofErr w:type="spellStart"/>
      <w:r w:rsidR="00C97717" w:rsidRPr="00E418D5">
        <w:rPr>
          <w:sz w:val="23"/>
          <w:szCs w:val="23"/>
        </w:rPr>
        <w:t>Entain</w:t>
      </w:r>
      <w:proofErr w:type="spellEnd"/>
      <w:r w:rsidR="00C97717" w:rsidRPr="00E418D5">
        <w:rPr>
          <w:sz w:val="23"/>
          <w:szCs w:val="23"/>
        </w:rPr>
        <w:t xml:space="preserve"> in January </w:t>
      </w:r>
      <w:r w:rsidR="0088465F" w:rsidRPr="00E418D5">
        <w:rPr>
          <w:sz w:val="23"/>
          <w:szCs w:val="23"/>
        </w:rPr>
        <w:t>2021,</w:t>
      </w:r>
      <w:r w:rsidR="00B47016" w:rsidRPr="00E418D5">
        <w:rPr>
          <w:sz w:val="23"/>
          <w:szCs w:val="23"/>
        </w:rPr>
        <w:t xml:space="preserve"> and it appears as though the company has changed its core values following her appointment. </w:t>
      </w:r>
      <w:proofErr w:type="spellStart"/>
      <w:r w:rsidR="00B47016" w:rsidRPr="00E418D5">
        <w:rPr>
          <w:sz w:val="23"/>
          <w:szCs w:val="23"/>
        </w:rPr>
        <w:t>Entain</w:t>
      </w:r>
      <w:proofErr w:type="spellEnd"/>
      <w:r w:rsidR="00B47016" w:rsidRPr="00E418D5">
        <w:rPr>
          <w:sz w:val="23"/>
          <w:szCs w:val="23"/>
        </w:rPr>
        <w:t xml:space="preserve"> Group now engages with organisations such as Women </w:t>
      </w:r>
      <w:r w:rsidR="0088465F" w:rsidRPr="00E418D5">
        <w:rPr>
          <w:sz w:val="23"/>
          <w:szCs w:val="23"/>
        </w:rPr>
        <w:t>in</w:t>
      </w:r>
      <w:r w:rsidR="00B47016" w:rsidRPr="00E418D5">
        <w:rPr>
          <w:sz w:val="23"/>
          <w:szCs w:val="23"/>
        </w:rPr>
        <w:t xml:space="preserve"> Tech to help bridge the gap between men and women working within the technology industry and </w:t>
      </w:r>
      <w:r w:rsidR="00902F92" w:rsidRPr="00E418D5">
        <w:rPr>
          <w:sz w:val="23"/>
          <w:szCs w:val="23"/>
        </w:rPr>
        <w:t>are</w:t>
      </w:r>
      <w:r w:rsidR="002D0F7E" w:rsidRPr="00E418D5">
        <w:rPr>
          <w:sz w:val="23"/>
          <w:szCs w:val="23"/>
        </w:rPr>
        <w:t xml:space="preserve"> also</w:t>
      </w:r>
      <w:r w:rsidR="00902F92" w:rsidRPr="00E418D5">
        <w:rPr>
          <w:sz w:val="23"/>
          <w:szCs w:val="23"/>
        </w:rPr>
        <w:t xml:space="preserve"> involved in community engagement in India</w:t>
      </w:r>
      <w:r w:rsidR="002D0F7E" w:rsidRPr="00E418D5">
        <w:rPr>
          <w:sz w:val="23"/>
          <w:szCs w:val="23"/>
        </w:rPr>
        <w:t>,</w:t>
      </w:r>
      <w:r w:rsidR="00902F92" w:rsidRPr="00E418D5">
        <w:rPr>
          <w:sz w:val="23"/>
          <w:szCs w:val="23"/>
        </w:rPr>
        <w:t xml:space="preserve"> </w:t>
      </w:r>
      <w:r w:rsidR="003364E0" w:rsidRPr="00E418D5">
        <w:rPr>
          <w:sz w:val="23"/>
          <w:szCs w:val="23"/>
        </w:rPr>
        <w:t>where their</w:t>
      </w:r>
      <w:r w:rsidR="00902F92" w:rsidRPr="00E418D5">
        <w:rPr>
          <w:sz w:val="23"/>
          <w:szCs w:val="23"/>
        </w:rPr>
        <w:t xml:space="preserve"> subsidiaries operate. </w:t>
      </w:r>
      <w:r w:rsidR="00C83148" w:rsidRPr="00E418D5">
        <w:rPr>
          <w:sz w:val="23"/>
          <w:szCs w:val="23"/>
        </w:rPr>
        <w:t>Chief Governance Officer, Robert Hoskin highlights that they aim to move their company trajectory to only operating in regulated markets by 2023</w:t>
      </w:r>
      <w:r w:rsidR="00A348DD" w:rsidRPr="00E418D5">
        <w:rPr>
          <w:sz w:val="23"/>
          <w:szCs w:val="23"/>
        </w:rPr>
        <w:t xml:space="preserve"> as these markets offer </w:t>
      </w:r>
      <w:proofErr w:type="spellStart"/>
      <w:proofErr w:type="gramStart"/>
      <w:r w:rsidR="00A348DD" w:rsidRPr="00E418D5">
        <w:rPr>
          <w:sz w:val="23"/>
          <w:szCs w:val="23"/>
        </w:rPr>
        <w:t>a</w:t>
      </w:r>
      <w:proofErr w:type="spellEnd"/>
      <w:proofErr w:type="gramEnd"/>
      <w:r w:rsidR="00A348DD" w:rsidRPr="00E418D5">
        <w:rPr>
          <w:sz w:val="23"/>
          <w:szCs w:val="23"/>
        </w:rPr>
        <w:t xml:space="preserve"> entertaining option for customers but in a safe environment.</w:t>
      </w:r>
    </w:p>
    <w:p w14:paraId="41F7C1E8" w14:textId="0C258F3A" w:rsidR="00E02AD2" w:rsidRPr="00E418D5" w:rsidRDefault="00A348DD" w:rsidP="0052545F">
      <w:pPr>
        <w:spacing w:line="360" w:lineRule="auto"/>
        <w:jc w:val="both"/>
        <w:rPr>
          <w:ins w:id="0" w:author="Maitland Bezzina" w:date="2022-08-27T12:45:00Z"/>
          <w:sz w:val="23"/>
          <w:szCs w:val="23"/>
        </w:rPr>
      </w:pPr>
      <w:r w:rsidRPr="00E418D5">
        <w:rPr>
          <w:sz w:val="23"/>
          <w:szCs w:val="23"/>
        </w:rPr>
        <w:lastRenderedPageBreak/>
        <w:t xml:space="preserve">It is apparent that </w:t>
      </w:r>
      <w:proofErr w:type="spellStart"/>
      <w:r w:rsidRPr="00E418D5">
        <w:rPr>
          <w:sz w:val="23"/>
          <w:szCs w:val="23"/>
        </w:rPr>
        <w:t>Entain</w:t>
      </w:r>
      <w:proofErr w:type="spellEnd"/>
      <w:r w:rsidRPr="00E418D5">
        <w:rPr>
          <w:sz w:val="23"/>
          <w:szCs w:val="23"/>
        </w:rPr>
        <w:t xml:space="preserve"> Group’s informative and promotional video emphasises on </w:t>
      </w:r>
      <w:r w:rsidR="0052545F" w:rsidRPr="00E418D5">
        <w:rPr>
          <w:sz w:val="23"/>
          <w:szCs w:val="23"/>
        </w:rPr>
        <w:t xml:space="preserve">their ambitions for integrating Corporate Social Responsibility within their strategy. </w:t>
      </w:r>
      <w:r w:rsidR="0022616D" w:rsidRPr="00E418D5">
        <w:rPr>
          <w:sz w:val="23"/>
          <w:szCs w:val="23"/>
        </w:rPr>
        <w:t>N</w:t>
      </w:r>
      <w:r w:rsidR="0052545F" w:rsidRPr="00E418D5">
        <w:rPr>
          <w:sz w:val="23"/>
          <w:szCs w:val="23"/>
        </w:rPr>
        <w:t>owadays</w:t>
      </w:r>
      <w:r w:rsidR="0022616D" w:rsidRPr="00E418D5">
        <w:rPr>
          <w:sz w:val="23"/>
          <w:szCs w:val="23"/>
        </w:rPr>
        <w:t>,</w:t>
      </w:r>
      <w:r w:rsidR="0052545F" w:rsidRPr="00E418D5">
        <w:rPr>
          <w:sz w:val="23"/>
          <w:szCs w:val="23"/>
        </w:rPr>
        <w:t xml:space="preserve"> I commonly see organisations </w:t>
      </w:r>
      <w:r w:rsidR="00765590" w:rsidRPr="00E418D5">
        <w:rPr>
          <w:sz w:val="23"/>
          <w:szCs w:val="23"/>
        </w:rPr>
        <w:t xml:space="preserve">recognise the industry they </w:t>
      </w:r>
      <w:r w:rsidR="0052545F" w:rsidRPr="00E418D5">
        <w:rPr>
          <w:sz w:val="23"/>
          <w:szCs w:val="23"/>
        </w:rPr>
        <w:t>are operating w</w:t>
      </w:r>
      <w:r w:rsidR="00765590" w:rsidRPr="00E418D5">
        <w:rPr>
          <w:sz w:val="23"/>
          <w:szCs w:val="23"/>
        </w:rPr>
        <w:t xml:space="preserve">ithin </w:t>
      </w:r>
      <w:r w:rsidR="0052545F" w:rsidRPr="00E418D5">
        <w:rPr>
          <w:sz w:val="23"/>
          <w:szCs w:val="23"/>
        </w:rPr>
        <w:t>and the potential damage they are causing to those directly involved</w:t>
      </w:r>
      <w:r w:rsidR="0048379F" w:rsidRPr="00E418D5">
        <w:rPr>
          <w:sz w:val="23"/>
          <w:szCs w:val="23"/>
        </w:rPr>
        <w:t>.</w:t>
      </w:r>
      <w:r w:rsidR="00384A44" w:rsidRPr="00E418D5">
        <w:rPr>
          <w:sz w:val="23"/>
          <w:szCs w:val="23"/>
        </w:rPr>
        <w:t xml:space="preserve"> From this, they then emphasise the ‘safeguards’ or ‘balancing acts’ they engage in to soften</w:t>
      </w:r>
      <w:r w:rsidR="0022616D" w:rsidRPr="00E418D5">
        <w:rPr>
          <w:sz w:val="23"/>
          <w:szCs w:val="23"/>
        </w:rPr>
        <w:t xml:space="preserve"> or save</w:t>
      </w:r>
      <w:r w:rsidR="00384A44" w:rsidRPr="00E418D5">
        <w:rPr>
          <w:sz w:val="23"/>
          <w:szCs w:val="23"/>
        </w:rPr>
        <w:t xml:space="preserve"> face </w:t>
      </w:r>
      <w:r w:rsidR="0022616D" w:rsidRPr="00E418D5">
        <w:rPr>
          <w:sz w:val="23"/>
          <w:szCs w:val="23"/>
        </w:rPr>
        <w:t>for</w:t>
      </w:r>
      <w:r w:rsidR="00384A44" w:rsidRPr="00E418D5">
        <w:rPr>
          <w:sz w:val="23"/>
          <w:szCs w:val="23"/>
        </w:rPr>
        <w:t xml:space="preserve"> the </w:t>
      </w:r>
      <w:r w:rsidR="00075241" w:rsidRPr="00E418D5">
        <w:rPr>
          <w:sz w:val="23"/>
          <w:szCs w:val="23"/>
        </w:rPr>
        <w:t>company</w:t>
      </w:r>
      <w:r w:rsidR="00384A44" w:rsidRPr="00E418D5">
        <w:rPr>
          <w:sz w:val="23"/>
          <w:szCs w:val="23"/>
        </w:rPr>
        <w:t xml:space="preserve">. </w:t>
      </w:r>
      <w:r w:rsidR="008B76D9" w:rsidRPr="00E418D5">
        <w:rPr>
          <w:sz w:val="23"/>
          <w:szCs w:val="23"/>
        </w:rPr>
        <w:t>For example, Sir Richard Branson</w:t>
      </w:r>
      <w:r w:rsidR="00A11BB1" w:rsidRPr="00E418D5">
        <w:rPr>
          <w:sz w:val="23"/>
          <w:szCs w:val="23"/>
        </w:rPr>
        <w:t xml:space="preserve"> regularly</w:t>
      </w:r>
      <w:r w:rsidR="008B76D9" w:rsidRPr="00E418D5">
        <w:rPr>
          <w:sz w:val="23"/>
          <w:szCs w:val="23"/>
        </w:rPr>
        <w:t xml:space="preserve"> post</w:t>
      </w:r>
      <w:r w:rsidR="00A11BB1" w:rsidRPr="00E418D5">
        <w:rPr>
          <w:sz w:val="23"/>
          <w:szCs w:val="23"/>
        </w:rPr>
        <w:t>s</w:t>
      </w:r>
      <w:r w:rsidR="008B76D9" w:rsidRPr="00E418D5">
        <w:rPr>
          <w:sz w:val="23"/>
          <w:szCs w:val="23"/>
        </w:rPr>
        <w:t xml:space="preserve"> on LinkedIn about </w:t>
      </w:r>
      <w:r w:rsidR="00402BEB" w:rsidRPr="00E418D5">
        <w:rPr>
          <w:sz w:val="23"/>
          <w:szCs w:val="23"/>
        </w:rPr>
        <w:t>how Virgin Group continues to promote and engage in the development of renewable and sustainable energy</w:t>
      </w:r>
      <w:r w:rsidR="00A11BB1" w:rsidRPr="00E418D5">
        <w:rPr>
          <w:sz w:val="23"/>
          <w:szCs w:val="23"/>
        </w:rPr>
        <w:t>,</w:t>
      </w:r>
      <w:r w:rsidR="00402BEB" w:rsidRPr="00E418D5">
        <w:rPr>
          <w:sz w:val="23"/>
          <w:szCs w:val="23"/>
        </w:rPr>
        <w:t xml:space="preserve"> despite the fact that they operated within the Australian airline industry</w:t>
      </w:r>
      <w:r w:rsidR="00765590" w:rsidRPr="00E418D5">
        <w:rPr>
          <w:sz w:val="23"/>
          <w:szCs w:val="23"/>
        </w:rPr>
        <w:t xml:space="preserve"> for over 16 years, directly contributing to global warming and the greenhouse effect.</w:t>
      </w:r>
      <w:r w:rsidR="0048379F" w:rsidRPr="00E418D5">
        <w:rPr>
          <w:sz w:val="23"/>
          <w:szCs w:val="23"/>
        </w:rPr>
        <w:t xml:space="preserve"> </w:t>
      </w:r>
      <w:proofErr w:type="spellStart"/>
      <w:r w:rsidR="0048379F" w:rsidRPr="00E418D5">
        <w:rPr>
          <w:sz w:val="23"/>
          <w:szCs w:val="23"/>
        </w:rPr>
        <w:t>Entain</w:t>
      </w:r>
      <w:proofErr w:type="spellEnd"/>
      <w:r w:rsidR="008B76D9" w:rsidRPr="00E418D5">
        <w:rPr>
          <w:sz w:val="23"/>
          <w:szCs w:val="23"/>
        </w:rPr>
        <w:t xml:space="preserve"> Group is one of these companies</w:t>
      </w:r>
      <w:r w:rsidR="00F226BF" w:rsidRPr="00E418D5">
        <w:rPr>
          <w:sz w:val="23"/>
          <w:szCs w:val="23"/>
        </w:rPr>
        <w:t>; acknowledging</w:t>
      </w:r>
      <w:r w:rsidR="0048379F" w:rsidRPr="00E418D5">
        <w:rPr>
          <w:sz w:val="23"/>
          <w:szCs w:val="23"/>
        </w:rPr>
        <w:t xml:space="preserve"> the realities of the gambling industry</w:t>
      </w:r>
      <w:r w:rsidR="008B76D9" w:rsidRPr="00E418D5">
        <w:rPr>
          <w:sz w:val="23"/>
          <w:szCs w:val="23"/>
        </w:rPr>
        <w:t xml:space="preserve"> </w:t>
      </w:r>
      <w:r w:rsidR="00F226BF" w:rsidRPr="00E418D5">
        <w:rPr>
          <w:sz w:val="23"/>
          <w:szCs w:val="23"/>
        </w:rPr>
        <w:t xml:space="preserve">and </w:t>
      </w:r>
      <w:r w:rsidR="003962E2" w:rsidRPr="00E418D5">
        <w:rPr>
          <w:sz w:val="23"/>
          <w:szCs w:val="23"/>
        </w:rPr>
        <w:t>emphasising the protections they offer their consumers</w:t>
      </w:r>
      <w:r w:rsidR="008B76D9" w:rsidRPr="00E418D5">
        <w:rPr>
          <w:sz w:val="23"/>
          <w:szCs w:val="23"/>
        </w:rPr>
        <w:t>.</w:t>
      </w:r>
      <w:r w:rsidR="0048379F" w:rsidRPr="00E418D5">
        <w:rPr>
          <w:sz w:val="23"/>
          <w:szCs w:val="23"/>
        </w:rPr>
        <w:t xml:space="preserve"> </w:t>
      </w:r>
      <w:r w:rsidR="008B76D9" w:rsidRPr="00E418D5">
        <w:rPr>
          <w:sz w:val="23"/>
          <w:szCs w:val="23"/>
        </w:rPr>
        <w:t>T</w:t>
      </w:r>
      <w:r w:rsidR="0048379F" w:rsidRPr="00E418D5">
        <w:rPr>
          <w:sz w:val="23"/>
          <w:szCs w:val="23"/>
        </w:rPr>
        <w:t>o me</w:t>
      </w:r>
      <w:r w:rsidR="008B76D9" w:rsidRPr="00E418D5">
        <w:rPr>
          <w:sz w:val="23"/>
          <w:szCs w:val="23"/>
        </w:rPr>
        <w:t>,</w:t>
      </w:r>
      <w:r w:rsidR="0048379F" w:rsidRPr="00E418D5">
        <w:rPr>
          <w:sz w:val="23"/>
          <w:szCs w:val="23"/>
        </w:rPr>
        <w:t xml:space="preserve"> it seems as though </w:t>
      </w:r>
      <w:r w:rsidR="00222CE3" w:rsidRPr="00E418D5">
        <w:rPr>
          <w:sz w:val="23"/>
          <w:szCs w:val="23"/>
        </w:rPr>
        <w:t>they are</w:t>
      </w:r>
      <w:r w:rsidR="0048379F" w:rsidRPr="00E418D5">
        <w:rPr>
          <w:sz w:val="23"/>
          <w:szCs w:val="23"/>
        </w:rPr>
        <w:t xml:space="preserve"> taking </w:t>
      </w:r>
      <w:r w:rsidR="00765590" w:rsidRPr="00E418D5">
        <w:rPr>
          <w:sz w:val="23"/>
          <w:szCs w:val="23"/>
        </w:rPr>
        <w:t>the</w:t>
      </w:r>
      <w:r w:rsidR="008B76D9" w:rsidRPr="00E418D5">
        <w:rPr>
          <w:sz w:val="23"/>
          <w:szCs w:val="23"/>
        </w:rPr>
        <w:t xml:space="preserve"> ‘shark without teeth’</w:t>
      </w:r>
      <w:r w:rsidR="0048379F" w:rsidRPr="00E418D5">
        <w:rPr>
          <w:sz w:val="23"/>
          <w:szCs w:val="23"/>
        </w:rPr>
        <w:t xml:space="preserve"> approach whereby they want to grow and develop </w:t>
      </w:r>
      <w:r w:rsidR="008B76D9" w:rsidRPr="00E418D5">
        <w:rPr>
          <w:sz w:val="23"/>
          <w:szCs w:val="23"/>
        </w:rPr>
        <w:t>in a historically predatory industry, but with safeguards and options in place to allow the gambler more opportunities to gamble responsibly.</w:t>
      </w:r>
      <w:r w:rsidR="00384A44" w:rsidRPr="00E418D5">
        <w:rPr>
          <w:sz w:val="23"/>
          <w:szCs w:val="23"/>
        </w:rPr>
        <w:t xml:space="preserve"> Personally, I find these attempts to be </w:t>
      </w:r>
      <w:r w:rsidR="00706105" w:rsidRPr="00E418D5">
        <w:rPr>
          <w:sz w:val="23"/>
          <w:szCs w:val="23"/>
        </w:rPr>
        <w:t>meaningless</w:t>
      </w:r>
      <w:r w:rsidR="00384A44" w:rsidRPr="00E418D5">
        <w:rPr>
          <w:sz w:val="23"/>
          <w:szCs w:val="23"/>
        </w:rPr>
        <w:t xml:space="preserve"> and can only seem to believe that </w:t>
      </w:r>
      <w:proofErr w:type="spellStart"/>
      <w:r w:rsidR="00384A44" w:rsidRPr="00E418D5">
        <w:rPr>
          <w:sz w:val="23"/>
          <w:szCs w:val="23"/>
        </w:rPr>
        <w:t>Entain</w:t>
      </w:r>
      <w:proofErr w:type="spellEnd"/>
      <w:r w:rsidR="00384A44" w:rsidRPr="00E418D5">
        <w:rPr>
          <w:sz w:val="23"/>
          <w:szCs w:val="23"/>
        </w:rPr>
        <w:t xml:space="preserve"> Group is following the increasing scrutiny from governments and tightening of regulations and promoting these changes in a way that </w:t>
      </w:r>
      <w:r w:rsidR="00222CE3" w:rsidRPr="00E418D5">
        <w:rPr>
          <w:sz w:val="23"/>
          <w:szCs w:val="23"/>
        </w:rPr>
        <w:t>makes</w:t>
      </w:r>
      <w:r w:rsidR="00384A44" w:rsidRPr="00E418D5">
        <w:rPr>
          <w:sz w:val="23"/>
          <w:szCs w:val="23"/>
        </w:rPr>
        <w:t xml:space="preserve"> them appear as thoughtful</w:t>
      </w:r>
      <w:r w:rsidR="003962E2" w:rsidRPr="00E418D5">
        <w:rPr>
          <w:sz w:val="23"/>
          <w:szCs w:val="23"/>
        </w:rPr>
        <w:t xml:space="preserve"> and kind</w:t>
      </w:r>
      <w:r w:rsidR="00384A44" w:rsidRPr="00E418D5">
        <w:rPr>
          <w:sz w:val="23"/>
          <w:szCs w:val="23"/>
        </w:rPr>
        <w:t>.</w:t>
      </w:r>
      <w:r w:rsidR="00706105" w:rsidRPr="00E418D5">
        <w:rPr>
          <w:sz w:val="23"/>
          <w:szCs w:val="23"/>
        </w:rPr>
        <w:t xml:space="preserve"> </w:t>
      </w:r>
      <w:r w:rsidR="00BB7D72" w:rsidRPr="00E418D5">
        <w:rPr>
          <w:sz w:val="23"/>
          <w:szCs w:val="23"/>
        </w:rPr>
        <w:t xml:space="preserve">From these </w:t>
      </w:r>
      <w:r w:rsidR="003962E2" w:rsidRPr="00E418D5">
        <w:rPr>
          <w:sz w:val="23"/>
          <w:szCs w:val="23"/>
        </w:rPr>
        <w:t>automatic</w:t>
      </w:r>
      <w:r w:rsidR="00BB7D72" w:rsidRPr="00E418D5">
        <w:rPr>
          <w:sz w:val="23"/>
          <w:szCs w:val="23"/>
        </w:rPr>
        <w:t xml:space="preserve"> assumptions</w:t>
      </w:r>
      <w:r w:rsidR="003962E2" w:rsidRPr="00E418D5">
        <w:rPr>
          <w:sz w:val="23"/>
          <w:szCs w:val="23"/>
        </w:rPr>
        <w:t xml:space="preserve"> of mine</w:t>
      </w:r>
      <w:r w:rsidR="00BB7D72" w:rsidRPr="00E418D5">
        <w:rPr>
          <w:sz w:val="23"/>
          <w:szCs w:val="23"/>
        </w:rPr>
        <w:t>, I decided to investigat</w:t>
      </w:r>
      <w:r w:rsidR="009A274B" w:rsidRPr="00E418D5">
        <w:rPr>
          <w:sz w:val="23"/>
          <w:szCs w:val="23"/>
        </w:rPr>
        <w:t>e further,</w:t>
      </w:r>
      <w:r w:rsidR="00BB7D72" w:rsidRPr="00E418D5">
        <w:rPr>
          <w:sz w:val="23"/>
          <w:szCs w:val="23"/>
        </w:rPr>
        <w:t xml:space="preserve"> and</w:t>
      </w:r>
      <w:r w:rsidR="00706105" w:rsidRPr="00E418D5">
        <w:rPr>
          <w:sz w:val="23"/>
          <w:szCs w:val="23"/>
        </w:rPr>
        <w:t xml:space="preserve"> it came to no surprise when I found that</w:t>
      </w:r>
      <w:r w:rsidR="009A274B" w:rsidRPr="00E418D5">
        <w:rPr>
          <w:sz w:val="23"/>
          <w:szCs w:val="23"/>
        </w:rPr>
        <w:t xml:space="preserve"> just this month,</w:t>
      </w:r>
      <w:r w:rsidR="00AE4164" w:rsidRPr="00E418D5">
        <w:rPr>
          <w:sz w:val="23"/>
          <w:szCs w:val="23"/>
        </w:rPr>
        <w:t xml:space="preserve"> the</w:t>
      </w:r>
      <w:r w:rsidR="000F773C" w:rsidRPr="00E418D5">
        <w:rPr>
          <w:sz w:val="23"/>
          <w:szCs w:val="23"/>
        </w:rPr>
        <w:t xml:space="preserve"> Great Britain Gambling Commission ordered </w:t>
      </w:r>
      <w:proofErr w:type="spellStart"/>
      <w:r w:rsidR="000F773C" w:rsidRPr="00E418D5">
        <w:rPr>
          <w:sz w:val="23"/>
          <w:szCs w:val="23"/>
        </w:rPr>
        <w:t>Entain</w:t>
      </w:r>
      <w:proofErr w:type="spellEnd"/>
      <w:r w:rsidR="000F773C" w:rsidRPr="00E418D5">
        <w:rPr>
          <w:sz w:val="23"/>
          <w:szCs w:val="23"/>
        </w:rPr>
        <w:t xml:space="preserve"> to pay</w:t>
      </w:r>
      <w:r w:rsidR="000B25AD" w:rsidRPr="00E418D5">
        <w:rPr>
          <w:sz w:val="23"/>
          <w:szCs w:val="23"/>
        </w:rPr>
        <w:t xml:space="preserve"> a record</w:t>
      </w:r>
      <w:r w:rsidR="000F773C" w:rsidRPr="00E418D5">
        <w:rPr>
          <w:sz w:val="23"/>
          <w:szCs w:val="23"/>
        </w:rPr>
        <w:t xml:space="preserve"> </w:t>
      </w:r>
      <w:r w:rsidR="000B25AD" w:rsidRPr="00E418D5">
        <w:rPr>
          <w:rFonts w:cstheme="minorHAnsi"/>
          <w:color w:val="000000"/>
          <w:sz w:val="23"/>
          <w:szCs w:val="23"/>
        </w:rPr>
        <w:t xml:space="preserve">£17 </w:t>
      </w:r>
      <w:r w:rsidR="000F773C" w:rsidRPr="00E418D5">
        <w:rPr>
          <w:sz w:val="23"/>
          <w:szCs w:val="23"/>
        </w:rPr>
        <w:t xml:space="preserve">million </w:t>
      </w:r>
      <w:r w:rsidR="00D005BA" w:rsidRPr="00E418D5">
        <w:rPr>
          <w:sz w:val="23"/>
          <w:szCs w:val="23"/>
        </w:rPr>
        <w:t>due to social responsibility and anti-money laundering failings from 2019</w:t>
      </w:r>
      <w:r w:rsidR="001C4D15" w:rsidRPr="00E418D5">
        <w:rPr>
          <w:sz w:val="23"/>
          <w:szCs w:val="23"/>
        </w:rPr>
        <w:t xml:space="preserve"> (Fletcher, 2022)</w:t>
      </w:r>
      <w:r w:rsidR="00D005BA" w:rsidRPr="00E418D5">
        <w:rPr>
          <w:sz w:val="23"/>
          <w:szCs w:val="23"/>
        </w:rPr>
        <w:t>.</w:t>
      </w:r>
      <w:r w:rsidR="009B2E90" w:rsidRPr="00E418D5">
        <w:rPr>
          <w:sz w:val="23"/>
          <w:szCs w:val="23"/>
        </w:rPr>
        <w:t xml:space="preserve"> Perhaps the change of leadership was necessary and hopefully the new CEO, Ms. </w:t>
      </w:r>
      <w:proofErr w:type="spellStart"/>
      <w:r w:rsidR="009B2E90" w:rsidRPr="00E418D5">
        <w:rPr>
          <w:sz w:val="23"/>
          <w:szCs w:val="23"/>
        </w:rPr>
        <w:t>Jette</w:t>
      </w:r>
      <w:proofErr w:type="spellEnd"/>
      <w:r w:rsidR="009B2E90" w:rsidRPr="00E418D5">
        <w:rPr>
          <w:sz w:val="23"/>
          <w:szCs w:val="23"/>
        </w:rPr>
        <w:t xml:space="preserve"> Nygaard-Andersen can</w:t>
      </w:r>
      <w:r w:rsidR="00E01F55" w:rsidRPr="00E418D5">
        <w:rPr>
          <w:sz w:val="23"/>
          <w:szCs w:val="23"/>
        </w:rPr>
        <w:t xml:space="preserve"> continue</w:t>
      </w:r>
      <w:r w:rsidR="009B2E90" w:rsidRPr="00E418D5">
        <w:rPr>
          <w:sz w:val="23"/>
          <w:szCs w:val="23"/>
        </w:rPr>
        <w:t xml:space="preserve"> </w:t>
      </w:r>
      <w:r w:rsidR="00E01F55" w:rsidRPr="00E418D5">
        <w:rPr>
          <w:sz w:val="23"/>
          <w:szCs w:val="23"/>
        </w:rPr>
        <w:t xml:space="preserve">directing </w:t>
      </w:r>
      <w:proofErr w:type="spellStart"/>
      <w:r w:rsidR="00E01F55" w:rsidRPr="00E418D5">
        <w:rPr>
          <w:sz w:val="23"/>
          <w:szCs w:val="23"/>
        </w:rPr>
        <w:t>Entain</w:t>
      </w:r>
      <w:proofErr w:type="spellEnd"/>
      <w:r w:rsidR="00E01F55" w:rsidRPr="00E418D5">
        <w:rPr>
          <w:sz w:val="23"/>
          <w:szCs w:val="23"/>
        </w:rPr>
        <w:t xml:space="preserve"> Group down the </w:t>
      </w:r>
      <w:r w:rsidR="00E02AD2" w:rsidRPr="00E418D5">
        <w:rPr>
          <w:sz w:val="23"/>
          <w:szCs w:val="23"/>
        </w:rPr>
        <w:t>new, ‘socially acceptable’</w:t>
      </w:r>
      <w:r w:rsidR="00E01F55" w:rsidRPr="00E418D5">
        <w:rPr>
          <w:sz w:val="23"/>
          <w:szCs w:val="23"/>
        </w:rPr>
        <w:t xml:space="preserve"> path.</w:t>
      </w:r>
    </w:p>
    <w:p w14:paraId="5B7861BD" w14:textId="45A4C5CD" w:rsidR="00ED7DDD" w:rsidRPr="001B50FA" w:rsidRDefault="00F33670" w:rsidP="0052545F">
      <w:pPr>
        <w:spacing w:line="360" w:lineRule="auto"/>
        <w:jc w:val="both"/>
        <w:rPr>
          <w:ins w:id="1" w:author="Maitland Bezzina" w:date="2022-08-27T12:45:00Z"/>
          <w:sz w:val="25"/>
          <w:szCs w:val="25"/>
        </w:rPr>
      </w:pPr>
      <w:r w:rsidRPr="001B50FA">
        <w:rPr>
          <w:sz w:val="25"/>
          <w:szCs w:val="25"/>
        </w:rPr>
        <w:t>YouTube</w:t>
      </w:r>
      <w:r w:rsidR="00716D96" w:rsidRPr="001B50FA">
        <w:rPr>
          <w:sz w:val="25"/>
          <w:szCs w:val="25"/>
        </w:rPr>
        <w:t xml:space="preserve"> Video 2: </w:t>
      </w:r>
      <w:r w:rsidR="00883EEF" w:rsidRPr="001B50FA">
        <w:rPr>
          <w:sz w:val="25"/>
          <w:szCs w:val="25"/>
        </w:rPr>
        <w:fldChar w:fldCharType="begin"/>
      </w:r>
      <w:r w:rsidR="00883EEF" w:rsidRPr="001B50FA">
        <w:rPr>
          <w:sz w:val="25"/>
          <w:szCs w:val="25"/>
        </w:rPr>
        <w:instrText xml:space="preserve"> HYPERLINK "</w:instrText>
      </w:r>
      <w:ins w:id="2" w:author="Maitland Bezzina" w:date="2022-08-27T12:45:00Z">
        <w:r w:rsidR="00883EEF" w:rsidRPr="001B50FA">
          <w:rPr>
            <w:sz w:val="25"/>
            <w:szCs w:val="25"/>
          </w:rPr>
          <w:instrText>https://www.youtube.com/watch?v=pQk5qNMNCQ4</w:instrText>
        </w:r>
      </w:ins>
      <w:r w:rsidR="00883EEF" w:rsidRPr="001B50FA">
        <w:rPr>
          <w:sz w:val="25"/>
          <w:szCs w:val="25"/>
        </w:rPr>
        <w:instrText xml:space="preserve">" </w:instrText>
      </w:r>
      <w:r w:rsidR="00883EEF" w:rsidRPr="001B50FA">
        <w:rPr>
          <w:sz w:val="25"/>
          <w:szCs w:val="25"/>
        </w:rPr>
        <w:fldChar w:fldCharType="separate"/>
      </w:r>
      <w:ins w:id="3" w:author="Maitland Bezzina" w:date="2022-08-27T12:45:00Z">
        <w:r w:rsidR="00883EEF" w:rsidRPr="001B50FA">
          <w:rPr>
            <w:rStyle w:val="Hyperlink"/>
            <w:sz w:val="25"/>
            <w:szCs w:val="25"/>
          </w:rPr>
          <w:t>https://www.youtube.com/watch?v=pQk5qNMNCQ4</w:t>
        </w:r>
      </w:ins>
      <w:r w:rsidR="00883EEF" w:rsidRPr="001B50FA">
        <w:rPr>
          <w:sz w:val="25"/>
          <w:szCs w:val="25"/>
        </w:rPr>
        <w:fldChar w:fldCharType="end"/>
      </w:r>
    </w:p>
    <w:p w14:paraId="4A09E6A1" w14:textId="3E4AF180" w:rsidR="008A4AE2" w:rsidRPr="00E418D5" w:rsidRDefault="00727C2B" w:rsidP="0052545F">
      <w:pPr>
        <w:spacing w:line="360" w:lineRule="auto"/>
        <w:jc w:val="both"/>
        <w:rPr>
          <w:sz w:val="23"/>
          <w:szCs w:val="23"/>
        </w:rPr>
      </w:pPr>
      <w:r w:rsidRPr="00E418D5">
        <w:rPr>
          <w:sz w:val="23"/>
          <w:szCs w:val="23"/>
        </w:rPr>
        <w:t xml:space="preserve">From watching this </w:t>
      </w:r>
      <w:r w:rsidR="003E2D2F" w:rsidRPr="00E418D5">
        <w:rPr>
          <w:sz w:val="23"/>
          <w:szCs w:val="23"/>
        </w:rPr>
        <w:t>video,</w:t>
      </w:r>
      <w:r w:rsidRPr="00E418D5">
        <w:rPr>
          <w:sz w:val="23"/>
          <w:szCs w:val="23"/>
        </w:rPr>
        <w:t xml:space="preserve"> I discovered important</w:t>
      </w:r>
      <w:r w:rsidR="00CB1F67" w:rsidRPr="00E418D5">
        <w:rPr>
          <w:sz w:val="23"/>
          <w:szCs w:val="23"/>
        </w:rPr>
        <w:t xml:space="preserve"> general and qualitative</w:t>
      </w:r>
      <w:r w:rsidR="0006392C" w:rsidRPr="00E418D5">
        <w:rPr>
          <w:sz w:val="23"/>
          <w:szCs w:val="23"/>
        </w:rPr>
        <w:t xml:space="preserve"> information</w:t>
      </w:r>
      <w:r w:rsidR="003364E0" w:rsidRPr="00E418D5">
        <w:rPr>
          <w:sz w:val="23"/>
          <w:szCs w:val="23"/>
        </w:rPr>
        <w:t>:</w:t>
      </w:r>
      <w:r w:rsidR="0006392C" w:rsidRPr="00E418D5">
        <w:rPr>
          <w:sz w:val="23"/>
          <w:szCs w:val="23"/>
        </w:rPr>
        <w:t xml:space="preserve"> </w:t>
      </w:r>
    </w:p>
    <w:p w14:paraId="59C7EB2E" w14:textId="65961754" w:rsidR="008A4AE2" w:rsidRPr="00E418D5" w:rsidRDefault="008334DA" w:rsidP="0052545F">
      <w:pPr>
        <w:spacing w:line="360" w:lineRule="auto"/>
        <w:jc w:val="both"/>
        <w:rPr>
          <w:sz w:val="23"/>
          <w:szCs w:val="23"/>
        </w:rPr>
      </w:pPr>
      <w:r w:rsidRPr="00E418D5">
        <w:rPr>
          <w:sz w:val="23"/>
          <w:szCs w:val="23"/>
        </w:rPr>
        <w:t>F</w:t>
      </w:r>
      <w:r w:rsidR="00CB1F67" w:rsidRPr="00E418D5">
        <w:rPr>
          <w:sz w:val="23"/>
          <w:szCs w:val="23"/>
        </w:rPr>
        <w:t>irstly,</w:t>
      </w:r>
      <w:r w:rsidRPr="00E418D5">
        <w:rPr>
          <w:sz w:val="23"/>
          <w:szCs w:val="23"/>
        </w:rPr>
        <w:t xml:space="preserve"> </w:t>
      </w:r>
      <w:r w:rsidR="00941595" w:rsidRPr="00E418D5">
        <w:rPr>
          <w:sz w:val="23"/>
          <w:szCs w:val="23"/>
        </w:rPr>
        <w:t xml:space="preserve">the reporter </w:t>
      </w:r>
      <w:r w:rsidRPr="00E418D5">
        <w:rPr>
          <w:sz w:val="23"/>
          <w:szCs w:val="23"/>
        </w:rPr>
        <w:t>highlighted that</w:t>
      </w:r>
      <w:r w:rsidR="0006392C" w:rsidRPr="00E418D5">
        <w:rPr>
          <w:sz w:val="23"/>
          <w:szCs w:val="23"/>
        </w:rPr>
        <w:t xml:space="preserve"> </w:t>
      </w:r>
      <w:proofErr w:type="spellStart"/>
      <w:ins w:id="4" w:author="Maitland Bezzina" w:date="2022-08-27T12:45:00Z">
        <w:r w:rsidR="00ED7DDD" w:rsidRPr="00E418D5">
          <w:rPr>
            <w:sz w:val="23"/>
            <w:szCs w:val="23"/>
          </w:rPr>
          <w:t>Entain</w:t>
        </w:r>
        <w:proofErr w:type="spellEnd"/>
        <w:r w:rsidR="00ED7DDD" w:rsidRPr="00E418D5">
          <w:rPr>
            <w:sz w:val="23"/>
            <w:szCs w:val="23"/>
          </w:rPr>
          <w:t xml:space="preserve"> owns Ladbrokes</w:t>
        </w:r>
      </w:ins>
      <w:r w:rsidR="0006392C" w:rsidRPr="00E418D5">
        <w:rPr>
          <w:sz w:val="23"/>
          <w:szCs w:val="23"/>
        </w:rPr>
        <w:t>,</w:t>
      </w:r>
      <w:ins w:id="5" w:author="Maitland Bezzina" w:date="2022-08-27T12:45:00Z">
        <w:r w:rsidR="00ED7DDD" w:rsidRPr="00E418D5">
          <w:rPr>
            <w:sz w:val="23"/>
            <w:szCs w:val="23"/>
          </w:rPr>
          <w:t xml:space="preserve"> which is a gambling company I have heard of previously and am aware of their operations in Australia</w:t>
        </w:r>
      </w:ins>
      <w:r w:rsidR="0006392C" w:rsidRPr="00E418D5">
        <w:rPr>
          <w:sz w:val="23"/>
          <w:szCs w:val="23"/>
        </w:rPr>
        <w:t xml:space="preserve"> and Europe.</w:t>
      </w:r>
      <w:r w:rsidR="00372AC0" w:rsidRPr="00E418D5">
        <w:rPr>
          <w:sz w:val="23"/>
          <w:szCs w:val="23"/>
        </w:rPr>
        <w:t xml:space="preserve"> Looking more deeply, I also discovered that </w:t>
      </w:r>
      <w:proofErr w:type="spellStart"/>
      <w:r w:rsidR="00372AC0" w:rsidRPr="00E418D5">
        <w:rPr>
          <w:sz w:val="23"/>
          <w:szCs w:val="23"/>
        </w:rPr>
        <w:t>Labrokes</w:t>
      </w:r>
      <w:proofErr w:type="spellEnd"/>
      <w:r w:rsidR="00890B06" w:rsidRPr="00E418D5">
        <w:rPr>
          <w:sz w:val="23"/>
          <w:szCs w:val="23"/>
        </w:rPr>
        <w:t xml:space="preserve">, the subsidiary of </w:t>
      </w:r>
      <w:proofErr w:type="spellStart"/>
      <w:r w:rsidR="00890B06" w:rsidRPr="00E418D5">
        <w:rPr>
          <w:sz w:val="23"/>
          <w:szCs w:val="23"/>
        </w:rPr>
        <w:t>Entain</w:t>
      </w:r>
      <w:proofErr w:type="spellEnd"/>
      <w:r w:rsidR="00890B06" w:rsidRPr="00E418D5">
        <w:rPr>
          <w:sz w:val="23"/>
          <w:szCs w:val="23"/>
        </w:rPr>
        <w:t>,</w:t>
      </w:r>
      <w:r w:rsidR="00372AC0" w:rsidRPr="00E418D5">
        <w:rPr>
          <w:sz w:val="23"/>
          <w:szCs w:val="23"/>
        </w:rPr>
        <w:t xml:space="preserve"> purchased </w:t>
      </w:r>
      <w:proofErr w:type="spellStart"/>
      <w:r w:rsidR="00372AC0" w:rsidRPr="00E418D5">
        <w:rPr>
          <w:sz w:val="23"/>
          <w:szCs w:val="23"/>
        </w:rPr>
        <w:t>Neds</w:t>
      </w:r>
      <w:proofErr w:type="spellEnd"/>
      <w:r w:rsidR="00734C0B" w:rsidRPr="00E418D5">
        <w:rPr>
          <w:sz w:val="23"/>
          <w:szCs w:val="23"/>
        </w:rPr>
        <w:t>, an Australian-based betting agency, for $95 million in 2018.</w:t>
      </w:r>
      <w:r w:rsidR="00754D9D" w:rsidRPr="00E418D5">
        <w:rPr>
          <w:sz w:val="23"/>
          <w:szCs w:val="23"/>
        </w:rPr>
        <w:t xml:space="preserve"> This means that </w:t>
      </w:r>
      <w:proofErr w:type="spellStart"/>
      <w:r w:rsidR="00754D9D" w:rsidRPr="00E418D5">
        <w:rPr>
          <w:sz w:val="23"/>
          <w:szCs w:val="23"/>
        </w:rPr>
        <w:t>Entain</w:t>
      </w:r>
      <w:proofErr w:type="spellEnd"/>
      <w:r w:rsidR="00754D9D" w:rsidRPr="00E418D5">
        <w:rPr>
          <w:sz w:val="23"/>
          <w:szCs w:val="23"/>
        </w:rPr>
        <w:t xml:space="preserve"> effectively owns two separate and competing betting organisations within the same market. I find this strange and am unsure as to how this is an effective strategy</w:t>
      </w:r>
      <w:r w:rsidR="00B8383A" w:rsidRPr="00E418D5">
        <w:rPr>
          <w:sz w:val="23"/>
          <w:szCs w:val="23"/>
        </w:rPr>
        <w:t xml:space="preserve">. </w:t>
      </w:r>
      <w:r w:rsidR="00CB1F67" w:rsidRPr="00E418D5">
        <w:rPr>
          <w:sz w:val="23"/>
          <w:szCs w:val="23"/>
        </w:rPr>
        <w:t>This</w:t>
      </w:r>
      <w:r w:rsidR="00890B06" w:rsidRPr="00E418D5">
        <w:rPr>
          <w:sz w:val="23"/>
          <w:szCs w:val="23"/>
        </w:rPr>
        <w:t xml:space="preserve"> information</w:t>
      </w:r>
      <w:r w:rsidR="00CB1F67" w:rsidRPr="00E418D5">
        <w:rPr>
          <w:sz w:val="23"/>
          <w:szCs w:val="23"/>
        </w:rPr>
        <w:t xml:space="preserve"> came to a surprise to me and my first thoughts after hearing this was that the gambling industry must be much more consolidated than I had realised.</w:t>
      </w:r>
      <w:r w:rsidR="0006392C" w:rsidRPr="00E418D5">
        <w:rPr>
          <w:sz w:val="23"/>
          <w:szCs w:val="23"/>
        </w:rPr>
        <w:t xml:space="preserve"> </w:t>
      </w:r>
    </w:p>
    <w:p w14:paraId="62D97DA3" w14:textId="4DAB0CB0" w:rsidR="00ED7DDD" w:rsidRPr="00E418D5" w:rsidRDefault="0006392C" w:rsidP="0052545F">
      <w:pPr>
        <w:spacing w:line="360" w:lineRule="auto"/>
        <w:jc w:val="both"/>
        <w:rPr>
          <w:ins w:id="6" w:author="Maitland Bezzina" w:date="2022-08-27T12:45:00Z"/>
          <w:sz w:val="23"/>
          <w:szCs w:val="23"/>
        </w:rPr>
      </w:pPr>
      <w:r w:rsidRPr="00E418D5">
        <w:rPr>
          <w:sz w:val="23"/>
          <w:szCs w:val="23"/>
        </w:rPr>
        <w:lastRenderedPageBreak/>
        <w:t xml:space="preserve">Secondly, </w:t>
      </w:r>
      <w:proofErr w:type="spellStart"/>
      <w:r w:rsidRPr="00E418D5">
        <w:rPr>
          <w:sz w:val="23"/>
          <w:szCs w:val="23"/>
        </w:rPr>
        <w:t>Entain</w:t>
      </w:r>
      <w:proofErr w:type="spellEnd"/>
      <w:r w:rsidRPr="00E418D5">
        <w:rPr>
          <w:sz w:val="23"/>
          <w:szCs w:val="23"/>
        </w:rPr>
        <w:t xml:space="preserve"> is</w:t>
      </w:r>
      <w:r w:rsidR="00150BDF" w:rsidRPr="00E418D5">
        <w:rPr>
          <w:sz w:val="23"/>
          <w:szCs w:val="23"/>
        </w:rPr>
        <w:t xml:space="preserve"> partners with MGM resorts</w:t>
      </w:r>
      <w:r w:rsidR="00760372" w:rsidRPr="00E418D5">
        <w:rPr>
          <w:sz w:val="23"/>
          <w:szCs w:val="23"/>
        </w:rPr>
        <w:t xml:space="preserve"> in the sports betting gaming platform Bet MGM</w:t>
      </w:r>
      <w:r w:rsidR="00BA695C" w:rsidRPr="00E418D5">
        <w:rPr>
          <w:sz w:val="23"/>
          <w:szCs w:val="23"/>
        </w:rPr>
        <w:t>. They</w:t>
      </w:r>
      <w:r w:rsidR="00760372" w:rsidRPr="00E418D5">
        <w:rPr>
          <w:sz w:val="23"/>
          <w:szCs w:val="23"/>
        </w:rPr>
        <w:t xml:space="preserve"> recently became </w:t>
      </w:r>
      <w:r w:rsidR="00E67AF6" w:rsidRPr="00E418D5">
        <w:rPr>
          <w:sz w:val="23"/>
          <w:szCs w:val="23"/>
        </w:rPr>
        <w:t>the number two market leader in the US</w:t>
      </w:r>
      <w:r w:rsidR="00BA695C" w:rsidRPr="00E418D5">
        <w:rPr>
          <w:sz w:val="23"/>
          <w:szCs w:val="23"/>
        </w:rPr>
        <w:t xml:space="preserve"> which speaks volumes to the company’s capabilities to </w:t>
      </w:r>
      <w:r w:rsidR="002C590A" w:rsidRPr="00E418D5">
        <w:rPr>
          <w:sz w:val="23"/>
          <w:szCs w:val="23"/>
        </w:rPr>
        <w:t xml:space="preserve">perform and </w:t>
      </w:r>
      <w:r w:rsidR="00A642F9" w:rsidRPr="00E418D5">
        <w:rPr>
          <w:sz w:val="23"/>
          <w:szCs w:val="23"/>
        </w:rPr>
        <w:t xml:space="preserve">grow </w:t>
      </w:r>
      <w:r w:rsidR="002C590A" w:rsidRPr="00E418D5">
        <w:rPr>
          <w:sz w:val="23"/>
          <w:szCs w:val="23"/>
        </w:rPr>
        <w:t>to</w:t>
      </w:r>
      <w:r w:rsidR="00A642F9" w:rsidRPr="00E418D5">
        <w:rPr>
          <w:sz w:val="23"/>
          <w:szCs w:val="23"/>
        </w:rPr>
        <w:t xml:space="preserve"> reach </w:t>
      </w:r>
      <w:r w:rsidR="00855BC9" w:rsidRPr="00E418D5">
        <w:rPr>
          <w:sz w:val="23"/>
          <w:szCs w:val="23"/>
        </w:rPr>
        <w:t>their</w:t>
      </w:r>
      <w:r w:rsidR="00A642F9" w:rsidRPr="00E418D5">
        <w:rPr>
          <w:sz w:val="23"/>
          <w:szCs w:val="23"/>
        </w:rPr>
        <w:t xml:space="preserve"> maximum potential</w:t>
      </w:r>
      <w:r w:rsidR="00855BC9" w:rsidRPr="00E418D5">
        <w:rPr>
          <w:sz w:val="23"/>
          <w:szCs w:val="23"/>
        </w:rPr>
        <w:t xml:space="preserve"> within</w:t>
      </w:r>
      <w:r w:rsidR="00A642F9" w:rsidRPr="00E418D5">
        <w:rPr>
          <w:sz w:val="23"/>
          <w:szCs w:val="23"/>
        </w:rPr>
        <w:t xml:space="preserve"> their addressable market.</w:t>
      </w:r>
      <w:r w:rsidR="00855BC9" w:rsidRPr="00E418D5">
        <w:rPr>
          <w:sz w:val="23"/>
          <w:szCs w:val="23"/>
        </w:rPr>
        <w:t xml:space="preserve"> As we ‘invest in the future’ this </w:t>
      </w:r>
      <w:r w:rsidR="00813C39" w:rsidRPr="00E418D5">
        <w:rPr>
          <w:sz w:val="23"/>
          <w:szCs w:val="23"/>
        </w:rPr>
        <w:t>piece of information may support the notion that investing in this firm (at the right price) may pay dividends down the line.</w:t>
      </w:r>
      <w:r w:rsidR="00A642F9" w:rsidRPr="00E418D5">
        <w:rPr>
          <w:sz w:val="23"/>
          <w:szCs w:val="23"/>
        </w:rPr>
        <w:t xml:space="preserve"> It was also highlighted in the video that </w:t>
      </w:r>
      <w:proofErr w:type="spellStart"/>
      <w:r w:rsidR="00A642F9" w:rsidRPr="00E418D5">
        <w:rPr>
          <w:sz w:val="23"/>
          <w:szCs w:val="23"/>
        </w:rPr>
        <w:t>Entain</w:t>
      </w:r>
      <w:proofErr w:type="spellEnd"/>
      <w:r w:rsidR="00A642F9" w:rsidRPr="00E418D5">
        <w:rPr>
          <w:sz w:val="23"/>
          <w:szCs w:val="23"/>
        </w:rPr>
        <w:t xml:space="preserve"> is </w:t>
      </w:r>
      <w:r w:rsidR="00433B5C" w:rsidRPr="00E418D5">
        <w:rPr>
          <w:sz w:val="23"/>
          <w:szCs w:val="23"/>
        </w:rPr>
        <w:t xml:space="preserve">currently operating in </w:t>
      </w:r>
      <w:r w:rsidR="000E7B18">
        <w:rPr>
          <w:sz w:val="23"/>
          <w:szCs w:val="23"/>
        </w:rPr>
        <w:t>31</w:t>
      </w:r>
      <w:r w:rsidR="00F2591B" w:rsidRPr="00E418D5">
        <w:rPr>
          <w:sz w:val="23"/>
          <w:szCs w:val="23"/>
        </w:rPr>
        <w:t xml:space="preserve"> markets and </w:t>
      </w:r>
      <w:r w:rsidR="008334DA" w:rsidRPr="00E418D5">
        <w:rPr>
          <w:sz w:val="23"/>
          <w:szCs w:val="23"/>
        </w:rPr>
        <w:t>plans</w:t>
      </w:r>
      <w:r w:rsidR="00F2591B" w:rsidRPr="00E418D5">
        <w:rPr>
          <w:sz w:val="23"/>
          <w:szCs w:val="23"/>
        </w:rPr>
        <w:t xml:space="preserve"> to </w:t>
      </w:r>
      <w:r w:rsidR="00B2182D" w:rsidRPr="00E418D5">
        <w:rPr>
          <w:sz w:val="23"/>
          <w:szCs w:val="23"/>
        </w:rPr>
        <w:t>expand into another 50 markets</w:t>
      </w:r>
      <w:r w:rsidR="008334DA" w:rsidRPr="00E418D5">
        <w:rPr>
          <w:sz w:val="23"/>
          <w:szCs w:val="23"/>
        </w:rPr>
        <w:t xml:space="preserve">. </w:t>
      </w:r>
      <w:r w:rsidR="00813C39" w:rsidRPr="00E418D5">
        <w:rPr>
          <w:sz w:val="23"/>
          <w:szCs w:val="23"/>
        </w:rPr>
        <w:t xml:space="preserve">The opportunity for growth is significant, and because this video is </w:t>
      </w:r>
      <w:r w:rsidR="001C1147" w:rsidRPr="00E418D5">
        <w:rPr>
          <w:sz w:val="23"/>
          <w:szCs w:val="23"/>
        </w:rPr>
        <w:t>exactly one year old, I am interested to see the progress on their reports as to whether they have successfully entered into new markets</w:t>
      </w:r>
      <w:r w:rsidR="002C056D" w:rsidRPr="00E418D5">
        <w:rPr>
          <w:sz w:val="23"/>
          <w:szCs w:val="23"/>
        </w:rPr>
        <w:t xml:space="preserve">. I would not be surprised if a large organisation such as </w:t>
      </w:r>
      <w:proofErr w:type="spellStart"/>
      <w:r w:rsidR="002C056D" w:rsidRPr="00E418D5">
        <w:rPr>
          <w:sz w:val="23"/>
          <w:szCs w:val="23"/>
        </w:rPr>
        <w:t>Entain</w:t>
      </w:r>
      <w:proofErr w:type="spellEnd"/>
      <w:r w:rsidR="002C056D" w:rsidRPr="00E418D5">
        <w:rPr>
          <w:sz w:val="23"/>
          <w:szCs w:val="23"/>
        </w:rPr>
        <w:t xml:space="preserve"> </w:t>
      </w:r>
      <w:r w:rsidR="00241F55" w:rsidRPr="00E418D5">
        <w:rPr>
          <w:sz w:val="23"/>
          <w:szCs w:val="23"/>
        </w:rPr>
        <w:t>spends much of their resources</w:t>
      </w:r>
      <w:r w:rsidR="00916A6B" w:rsidRPr="00E418D5">
        <w:rPr>
          <w:sz w:val="23"/>
          <w:szCs w:val="23"/>
        </w:rPr>
        <w:t xml:space="preserve"> </w:t>
      </w:r>
      <w:r w:rsidR="00241F55" w:rsidRPr="00E418D5">
        <w:rPr>
          <w:sz w:val="23"/>
          <w:szCs w:val="23"/>
        </w:rPr>
        <w:t xml:space="preserve">focusing on identifying suitable </w:t>
      </w:r>
      <w:r w:rsidR="00BA3158" w:rsidRPr="00E418D5">
        <w:rPr>
          <w:sz w:val="23"/>
          <w:szCs w:val="23"/>
        </w:rPr>
        <w:t>companies</w:t>
      </w:r>
      <w:r w:rsidR="00241F55" w:rsidRPr="00E418D5">
        <w:rPr>
          <w:sz w:val="23"/>
          <w:szCs w:val="23"/>
        </w:rPr>
        <w:t xml:space="preserve"> to acquire</w:t>
      </w:r>
      <w:r w:rsidR="008334DA" w:rsidRPr="00E418D5">
        <w:rPr>
          <w:sz w:val="23"/>
          <w:szCs w:val="23"/>
        </w:rPr>
        <w:t xml:space="preserve"> </w:t>
      </w:r>
      <w:r w:rsidR="00916A6B" w:rsidRPr="00E418D5">
        <w:rPr>
          <w:sz w:val="23"/>
          <w:szCs w:val="23"/>
        </w:rPr>
        <w:t>that have</w:t>
      </w:r>
      <w:r w:rsidR="00BA3158" w:rsidRPr="00E418D5">
        <w:rPr>
          <w:sz w:val="23"/>
          <w:szCs w:val="23"/>
        </w:rPr>
        <w:t xml:space="preserve"> high potential and a culture that mirrors </w:t>
      </w:r>
      <w:proofErr w:type="spellStart"/>
      <w:r w:rsidR="00BA3158" w:rsidRPr="00E418D5">
        <w:rPr>
          <w:sz w:val="23"/>
          <w:szCs w:val="23"/>
        </w:rPr>
        <w:t>Entain’s</w:t>
      </w:r>
      <w:proofErr w:type="spellEnd"/>
      <w:r w:rsidR="00BA3158" w:rsidRPr="00E418D5">
        <w:rPr>
          <w:sz w:val="23"/>
          <w:szCs w:val="23"/>
        </w:rPr>
        <w:t xml:space="preserve"> values.</w:t>
      </w:r>
      <w:r w:rsidR="008C752C" w:rsidRPr="00E418D5">
        <w:rPr>
          <w:sz w:val="23"/>
          <w:szCs w:val="23"/>
        </w:rPr>
        <w:t xml:space="preserve"> </w:t>
      </w:r>
      <w:proofErr w:type="spellStart"/>
      <w:r w:rsidR="008C752C" w:rsidRPr="00E418D5">
        <w:rPr>
          <w:sz w:val="23"/>
          <w:szCs w:val="23"/>
        </w:rPr>
        <w:t>Entain</w:t>
      </w:r>
      <w:proofErr w:type="spellEnd"/>
      <w:r w:rsidR="008C752C" w:rsidRPr="00E418D5">
        <w:rPr>
          <w:sz w:val="23"/>
          <w:szCs w:val="23"/>
        </w:rPr>
        <w:t xml:space="preserve"> could then use their significant resources to financially ‘boost’ their newly acquired </w:t>
      </w:r>
      <w:r w:rsidR="00965C30" w:rsidRPr="00E418D5">
        <w:rPr>
          <w:sz w:val="23"/>
          <w:szCs w:val="23"/>
        </w:rPr>
        <w:t>firms to the levels they so desire. It will be interesting to read their latest financial statement to gain an insight into their strategies surrounding market entry.</w:t>
      </w:r>
    </w:p>
    <w:p w14:paraId="468C7379" w14:textId="17F455C0" w:rsidR="00F05BFB" w:rsidRPr="00E418D5" w:rsidRDefault="009D412E" w:rsidP="0052545F">
      <w:pPr>
        <w:spacing w:line="360" w:lineRule="auto"/>
        <w:jc w:val="both"/>
        <w:rPr>
          <w:sz w:val="23"/>
          <w:szCs w:val="23"/>
        </w:rPr>
      </w:pPr>
      <w:r w:rsidRPr="00E418D5">
        <w:rPr>
          <w:sz w:val="23"/>
          <w:szCs w:val="23"/>
        </w:rPr>
        <w:t>Finally, I began investigating</w:t>
      </w:r>
      <w:r w:rsidR="008B60A5" w:rsidRPr="00E418D5">
        <w:rPr>
          <w:sz w:val="23"/>
          <w:szCs w:val="23"/>
        </w:rPr>
        <w:t xml:space="preserve"> after hearing within the video </w:t>
      </w:r>
      <w:ins w:id="7" w:author="Maitland Bezzina" w:date="2022-08-27T12:45:00Z">
        <w:r w:rsidR="00ED7DDD" w:rsidRPr="00E418D5">
          <w:rPr>
            <w:sz w:val="23"/>
            <w:szCs w:val="23"/>
          </w:rPr>
          <w:t xml:space="preserve">that </w:t>
        </w:r>
        <w:proofErr w:type="spellStart"/>
        <w:r w:rsidR="00ED7DDD" w:rsidRPr="00E418D5">
          <w:rPr>
            <w:sz w:val="23"/>
            <w:szCs w:val="23"/>
          </w:rPr>
          <w:t>Entain</w:t>
        </w:r>
        <w:proofErr w:type="spellEnd"/>
        <w:r w:rsidR="00ED7DDD" w:rsidRPr="00E418D5">
          <w:rPr>
            <w:sz w:val="23"/>
            <w:szCs w:val="23"/>
          </w:rPr>
          <w:t xml:space="preserve"> acquired </w:t>
        </w:r>
        <w:proofErr w:type="spellStart"/>
        <w:r w:rsidR="00ED7DDD" w:rsidRPr="00E418D5">
          <w:rPr>
            <w:sz w:val="23"/>
            <w:szCs w:val="23"/>
          </w:rPr>
          <w:t>E</w:t>
        </w:r>
      </w:ins>
      <w:r w:rsidR="00E041AE" w:rsidRPr="00E418D5">
        <w:rPr>
          <w:sz w:val="23"/>
          <w:szCs w:val="23"/>
        </w:rPr>
        <w:t>S</w:t>
      </w:r>
      <w:ins w:id="8" w:author="Maitland Bezzina" w:date="2022-08-27T12:45:00Z">
        <w:r w:rsidR="00ED7DDD" w:rsidRPr="00E418D5">
          <w:rPr>
            <w:sz w:val="23"/>
            <w:szCs w:val="23"/>
          </w:rPr>
          <w:t>ports</w:t>
        </w:r>
      </w:ins>
      <w:proofErr w:type="spellEnd"/>
      <w:r w:rsidR="00116032" w:rsidRPr="00E418D5">
        <w:rPr>
          <w:sz w:val="23"/>
          <w:szCs w:val="23"/>
        </w:rPr>
        <w:t xml:space="preserve"> betting </w:t>
      </w:r>
      <w:r w:rsidR="008B60A5" w:rsidRPr="00E418D5">
        <w:rPr>
          <w:sz w:val="23"/>
          <w:szCs w:val="23"/>
        </w:rPr>
        <w:t>company</w:t>
      </w:r>
      <w:r w:rsidR="00116032" w:rsidRPr="00E418D5">
        <w:rPr>
          <w:sz w:val="23"/>
          <w:szCs w:val="23"/>
        </w:rPr>
        <w:t xml:space="preserve">, </w:t>
      </w:r>
      <w:proofErr w:type="spellStart"/>
      <w:r w:rsidR="00116032" w:rsidRPr="00E418D5">
        <w:rPr>
          <w:sz w:val="23"/>
          <w:szCs w:val="23"/>
        </w:rPr>
        <w:t>Unikrn</w:t>
      </w:r>
      <w:proofErr w:type="spellEnd"/>
      <w:ins w:id="9" w:author="Maitland Bezzina" w:date="2022-08-27T12:45:00Z">
        <w:r w:rsidR="00ED7DDD" w:rsidRPr="00E418D5">
          <w:rPr>
            <w:sz w:val="23"/>
            <w:szCs w:val="23"/>
          </w:rPr>
          <w:t>.</w:t>
        </w:r>
      </w:ins>
      <w:r w:rsidR="008B60A5" w:rsidRPr="00E418D5">
        <w:rPr>
          <w:sz w:val="23"/>
          <w:szCs w:val="23"/>
        </w:rPr>
        <w:t xml:space="preserve"> I </w:t>
      </w:r>
      <w:r w:rsidR="00E041AE" w:rsidRPr="00E418D5">
        <w:rPr>
          <w:sz w:val="23"/>
          <w:szCs w:val="23"/>
        </w:rPr>
        <w:t>read</w:t>
      </w:r>
      <w:r w:rsidR="008B60A5" w:rsidRPr="00E418D5">
        <w:rPr>
          <w:sz w:val="23"/>
          <w:szCs w:val="23"/>
        </w:rPr>
        <w:t xml:space="preserve"> that </w:t>
      </w:r>
      <w:proofErr w:type="spellStart"/>
      <w:ins w:id="10" w:author="Maitland Bezzina" w:date="2022-08-27T12:45:00Z">
        <w:r w:rsidR="00ED7DDD" w:rsidRPr="00E418D5">
          <w:rPr>
            <w:sz w:val="23"/>
            <w:szCs w:val="23"/>
          </w:rPr>
          <w:t>E</w:t>
        </w:r>
      </w:ins>
      <w:r w:rsidR="00E041AE" w:rsidRPr="00E418D5">
        <w:rPr>
          <w:sz w:val="23"/>
          <w:szCs w:val="23"/>
        </w:rPr>
        <w:t>S</w:t>
      </w:r>
      <w:ins w:id="11" w:author="Maitland Bezzina" w:date="2022-08-27T12:45:00Z">
        <w:r w:rsidR="00ED7DDD" w:rsidRPr="00E418D5">
          <w:rPr>
            <w:sz w:val="23"/>
            <w:szCs w:val="23"/>
          </w:rPr>
          <w:t>port</w:t>
        </w:r>
      </w:ins>
      <w:r w:rsidR="00E041AE" w:rsidRPr="00E418D5">
        <w:rPr>
          <w:sz w:val="23"/>
          <w:szCs w:val="23"/>
        </w:rPr>
        <w:t>s</w:t>
      </w:r>
      <w:proofErr w:type="spellEnd"/>
      <w:r w:rsidR="00E041AE" w:rsidRPr="00E418D5">
        <w:rPr>
          <w:sz w:val="23"/>
          <w:szCs w:val="23"/>
        </w:rPr>
        <w:t xml:space="preserve"> betting</w:t>
      </w:r>
      <w:ins w:id="12" w:author="Maitland Bezzina" w:date="2022-08-27T12:45:00Z">
        <w:r w:rsidR="00ED7DDD" w:rsidRPr="00E418D5">
          <w:rPr>
            <w:sz w:val="23"/>
            <w:szCs w:val="23"/>
          </w:rPr>
          <w:t xml:space="preserve"> is rapidly growing, especially in the </w:t>
        </w:r>
      </w:ins>
      <w:r w:rsidR="00C13808" w:rsidRPr="00E418D5">
        <w:rPr>
          <w:sz w:val="23"/>
          <w:szCs w:val="23"/>
        </w:rPr>
        <w:t>European</w:t>
      </w:r>
      <w:ins w:id="13" w:author="Maitland Bezzina" w:date="2022-08-27T12:45:00Z">
        <w:r w:rsidR="00ED7DDD" w:rsidRPr="00E418D5">
          <w:rPr>
            <w:sz w:val="23"/>
            <w:szCs w:val="23"/>
          </w:rPr>
          <w:t xml:space="preserve"> market</w:t>
        </w:r>
      </w:ins>
      <w:r w:rsidR="00C13808" w:rsidRPr="00E418D5">
        <w:rPr>
          <w:sz w:val="23"/>
          <w:szCs w:val="23"/>
        </w:rPr>
        <w:t xml:space="preserve"> due to </w:t>
      </w:r>
      <w:r w:rsidR="00152B7F" w:rsidRPr="00E418D5">
        <w:rPr>
          <w:sz w:val="23"/>
          <w:szCs w:val="23"/>
        </w:rPr>
        <w:t>widespread availab</w:t>
      </w:r>
      <w:r w:rsidR="00B87707" w:rsidRPr="00E418D5">
        <w:rPr>
          <w:sz w:val="23"/>
          <w:szCs w:val="23"/>
        </w:rPr>
        <w:t>i</w:t>
      </w:r>
      <w:r w:rsidR="00152B7F" w:rsidRPr="00E418D5">
        <w:rPr>
          <w:sz w:val="23"/>
          <w:szCs w:val="23"/>
        </w:rPr>
        <w:t>l</w:t>
      </w:r>
      <w:r w:rsidR="00B87707" w:rsidRPr="00E418D5">
        <w:rPr>
          <w:sz w:val="23"/>
          <w:szCs w:val="23"/>
        </w:rPr>
        <w:t>it</w:t>
      </w:r>
      <w:r w:rsidR="00152B7F" w:rsidRPr="00E418D5">
        <w:rPr>
          <w:sz w:val="23"/>
          <w:szCs w:val="23"/>
        </w:rPr>
        <w:t xml:space="preserve">y </w:t>
      </w:r>
      <w:r w:rsidR="008E728C" w:rsidRPr="00E418D5">
        <w:rPr>
          <w:sz w:val="23"/>
          <w:szCs w:val="23"/>
        </w:rPr>
        <w:t xml:space="preserve">and improvement on </w:t>
      </w:r>
      <w:r w:rsidR="00152B7F" w:rsidRPr="00E418D5">
        <w:rPr>
          <w:sz w:val="23"/>
          <w:szCs w:val="23"/>
        </w:rPr>
        <w:t xml:space="preserve">technologies, along with the </w:t>
      </w:r>
      <w:r w:rsidR="00B44E49" w:rsidRPr="00E418D5">
        <w:rPr>
          <w:sz w:val="23"/>
          <w:szCs w:val="23"/>
        </w:rPr>
        <w:t>regulatory environment that allows for such betting to take place.</w:t>
      </w:r>
      <w:r w:rsidR="00B87707" w:rsidRPr="00E418D5">
        <w:rPr>
          <w:sz w:val="23"/>
          <w:szCs w:val="23"/>
        </w:rPr>
        <w:t xml:space="preserve"> In 2021, the </w:t>
      </w:r>
      <w:r w:rsidR="00C137E9" w:rsidRPr="00E418D5">
        <w:rPr>
          <w:sz w:val="23"/>
          <w:szCs w:val="23"/>
        </w:rPr>
        <w:t>g</w:t>
      </w:r>
      <w:r w:rsidR="00B87707" w:rsidRPr="00E418D5">
        <w:rPr>
          <w:sz w:val="23"/>
          <w:szCs w:val="23"/>
        </w:rPr>
        <w:t xml:space="preserve">lobal Esports betting industry was worth </w:t>
      </w:r>
      <w:r w:rsidR="00807059" w:rsidRPr="00E418D5">
        <w:rPr>
          <w:sz w:val="23"/>
          <w:szCs w:val="23"/>
        </w:rPr>
        <w:t>US$9</w:t>
      </w:r>
      <w:r w:rsidR="002B1FB8" w:rsidRPr="00E418D5">
        <w:rPr>
          <w:sz w:val="23"/>
          <w:szCs w:val="23"/>
        </w:rPr>
        <w:t xml:space="preserve">.7 billion and is </w:t>
      </w:r>
      <w:r w:rsidR="00CE6E92" w:rsidRPr="00E418D5">
        <w:rPr>
          <w:sz w:val="23"/>
          <w:szCs w:val="23"/>
        </w:rPr>
        <w:t>forecasted</w:t>
      </w:r>
      <w:r w:rsidR="002B1FB8" w:rsidRPr="00E418D5">
        <w:rPr>
          <w:sz w:val="23"/>
          <w:szCs w:val="23"/>
        </w:rPr>
        <w:t xml:space="preserve"> to grow to US$27.2 Billion by 2028</w:t>
      </w:r>
      <w:r w:rsidR="00DC3EA2" w:rsidRPr="00E418D5">
        <w:rPr>
          <w:sz w:val="23"/>
          <w:szCs w:val="23"/>
        </w:rPr>
        <w:t xml:space="preserve"> which is a compounded annual growth rate of 13.7%</w:t>
      </w:r>
      <w:r w:rsidR="00196500" w:rsidRPr="00E418D5">
        <w:rPr>
          <w:sz w:val="23"/>
          <w:szCs w:val="23"/>
        </w:rPr>
        <w:t xml:space="preserve"> (Business Research Insights, </w:t>
      </w:r>
      <w:r w:rsidR="00017D14" w:rsidRPr="00E418D5">
        <w:rPr>
          <w:sz w:val="23"/>
          <w:szCs w:val="23"/>
        </w:rPr>
        <w:t>2022)</w:t>
      </w:r>
      <w:r w:rsidR="00DC3EA2" w:rsidRPr="00E418D5">
        <w:rPr>
          <w:sz w:val="23"/>
          <w:szCs w:val="23"/>
        </w:rPr>
        <w:t>.</w:t>
      </w:r>
      <w:r w:rsidR="00C137E9" w:rsidRPr="00E418D5">
        <w:rPr>
          <w:sz w:val="23"/>
          <w:szCs w:val="23"/>
        </w:rPr>
        <w:t xml:space="preserve"> It is no surprise that </w:t>
      </w:r>
      <w:proofErr w:type="spellStart"/>
      <w:r w:rsidR="00C137E9" w:rsidRPr="00E418D5">
        <w:rPr>
          <w:sz w:val="23"/>
          <w:szCs w:val="23"/>
        </w:rPr>
        <w:t>Entain</w:t>
      </w:r>
      <w:proofErr w:type="spellEnd"/>
      <w:r w:rsidR="00C137E9" w:rsidRPr="00E418D5">
        <w:rPr>
          <w:sz w:val="23"/>
          <w:szCs w:val="23"/>
        </w:rPr>
        <w:t xml:space="preserve"> is focusing on this emerging market as there is a significant opportunity to </w:t>
      </w:r>
      <w:r w:rsidR="008F263B" w:rsidRPr="00E418D5">
        <w:rPr>
          <w:sz w:val="23"/>
          <w:szCs w:val="23"/>
        </w:rPr>
        <w:t>gain</w:t>
      </w:r>
      <w:r w:rsidR="003900E0" w:rsidRPr="00E418D5">
        <w:rPr>
          <w:sz w:val="23"/>
          <w:szCs w:val="23"/>
        </w:rPr>
        <w:t xml:space="preserve"> a considerable share of the</w:t>
      </w:r>
      <w:r w:rsidR="008F263B" w:rsidRPr="00E418D5">
        <w:rPr>
          <w:sz w:val="23"/>
          <w:szCs w:val="23"/>
        </w:rPr>
        <w:t xml:space="preserve"> market</w:t>
      </w:r>
      <w:r w:rsidR="003900E0" w:rsidRPr="00E418D5">
        <w:rPr>
          <w:sz w:val="23"/>
          <w:szCs w:val="23"/>
        </w:rPr>
        <w:t xml:space="preserve"> </w:t>
      </w:r>
      <w:r w:rsidR="00C137E9" w:rsidRPr="00E418D5">
        <w:rPr>
          <w:sz w:val="23"/>
          <w:szCs w:val="23"/>
        </w:rPr>
        <w:t>early</w:t>
      </w:r>
      <w:r w:rsidR="008F263B" w:rsidRPr="00E418D5">
        <w:rPr>
          <w:sz w:val="23"/>
          <w:szCs w:val="23"/>
        </w:rPr>
        <w:t xml:space="preserve"> on</w:t>
      </w:r>
      <w:r w:rsidR="006E5466" w:rsidRPr="00E418D5">
        <w:rPr>
          <w:sz w:val="23"/>
          <w:szCs w:val="23"/>
        </w:rPr>
        <w:t xml:space="preserve"> </w:t>
      </w:r>
      <w:r w:rsidR="008F263B" w:rsidRPr="00E418D5">
        <w:rPr>
          <w:sz w:val="23"/>
          <w:szCs w:val="23"/>
        </w:rPr>
        <w:t xml:space="preserve">which would prove </w:t>
      </w:r>
      <w:r w:rsidR="00AC1B12" w:rsidRPr="00E418D5">
        <w:rPr>
          <w:sz w:val="23"/>
          <w:szCs w:val="23"/>
        </w:rPr>
        <w:t xml:space="preserve">beneficial for the mid </w:t>
      </w:r>
      <w:r w:rsidR="003900E0" w:rsidRPr="00E418D5">
        <w:rPr>
          <w:sz w:val="23"/>
          <w:szCs w:val="23"/>
        </w:rPr>
        <w:t>to</w:t>
      </w:r>
      <w:r w:rsidR="00AC1B12" w:rsidRPr="00E418D5">
        <w:rPr>
          <w:sz w:val="23"/>
          <w:szCs w:val="23"/>
        </w:rPr>
        <w:t xml:space="preserve"> long term.</w:t>
      </w:r>
    </w:p>
    <w:p w14:paraId="68EAD649" w14:textId="77777777" w:rsidR="00D32F00" w:rsidRDefault="00D32F00" w:rsidP="0052545F">
      <w:pPr>
        <w:spacing w:line="360" w:lineRule="auto"/>
        <w:jc w:val="both"/>
        <w:rPr>
          <w:sz w:val="24"/>
          <w:szCs w:val="24"/>
        </w:rPr>
      </w:pPr>
    </w:p>
    <w:p w14:paraId="138A6AA3" w14:textId="102DEB4D" w:rsidR="00423C80" w:rsidRPr="001B50FA" w:rsidRDefault="00D32F00" w:rsidP="0052545F">
      <w:pPr>
        <w:pBdr>
          <w:bottom w:val="single" w:sz="12" w:space="1" w:color="auto"/>
        </w:pBdr>
        <w:spacing w:line="360" w:lineRule="auto"/>
        <w:jc w:val="both"/>
        <w:rPr>
          <w:sz w:val="25"/>
          <w:szCs w:val="25"/>
        </w:rPr>
      </w:pPr>
      <w:proofErr w:type="spellStart"/>
      <w:r w:rsidRPr="001B50FA">
        <w:rPr>
          <w:sz w:val="25"/>
          <w:szCs w:val="25"/>
        </w:rPr>
        <w:t>Entain</w:t>
      </w:r>
      <w:proofErr w:type="spellEnd"/>
      <w:r w:rsidR="005C7868" w:rsidRPr="001B50FA">
        <w:rPr>
          <w:sz w:val="25"/>
          <w:szCs w:val="25"/>
        </w:rPr>
        <w:t xml:space="preserve"> Group’s</w:t>
      </w:r>
      <w:r w:rsidRPr="001B50FA">
        <w:rPr>
          <w:sz w:val="25"/>
          <w:szCs w:val="25"/>
        </w:rPr>
        <w:t xml:space="preserve"> Business Strategy</w:t>
      </w:r>
    </w:p>
    <w:p w14:paraId="7912F26F" w14:textId="23AAD9B4" w:rsidR="00D32F00" w:rsidRPr="001B50FA" w:rsidRDefault="00D32F00" w:rsidP="0052545F">
      <w:pPr>
        <w:spacing w:line="360" w:lineRule="auto"/>
        <w:jc w:val="both"/>
        <w:rPr>
          <w:sz w:val="23"/>
          <w:szCs w:val="23"/>
        </w:rPr>
      </w:pPr>
      <w:r w:rsidRPr="001B50FA">
        <w:rPr>
          <w:sz w:val="23"/>
          <w:szCs w:val="23"/>
        </w:rPr>
        <w:softHyphen/>
      </w:r>
      <w:r w:rsidRPr="001B50FA">
        <w:rPr>
          <w:sz w:val="23"/>
          <w:szCs w:val="23"/>
        </w:rPr>
        <w:softHyphen/>
      </w:r>
      <w:r w:rsidRPr="001B50FA">
        <w:rPr>
          <w:sz w:val="23"/>
          <w:szCs w:val="23"/>
        </w:rPr>
        <w:softHyphen/>
      </w:r>
      <w:r w:rsidRPr="001B50FA">
        <w:rPr>
          <w:sz w:val="23"/>
          <w:szCs w:val="23"/>
        </w:rPr>
        <w:softHyphen/>
      </w:r>
      <w:r w:rsidRPr="001B50FA">
        <w:rPr>
          <w:sz w:val="23"/>
          <w:szCs w:val="23"/>
        </w:rPr>
        <w:softHyphen/>
      </w:r>
      <w:r w:rsidRPr="001B50FA">
        <w:rPr>
          <w:sz w:val="23"/>
          <w:szCs w:val="23"/>
        </w:rPr>
        <w:softHyphen/>
      </w:r>
      <w:r w:rsidRPr="001B50FA">
        <w:rPr>
          <w:sz w:val="23"/>
          <w:szCs w:val="23"/>
        </w:rPr>
        <w:softHyphen/>
      </w:r>
      <w:r w:rsidRPr="001B50FA">
        <w:rPr>
          <w:sz w:val="23"/>
          <w:szCs w:val="23"/>
        </w:rPr>
        <w:softHyphen/>
      </w:r>
      <w:r w:rsidRPr="001B50FA">
        <w:rPr>
          <w:sz w:val="23"/>
          <w:szCs w:val="23"/>
        </w:rPr>
        <w:softHyphen/>
      </w:r>
      <w:r w:rsidRPr="001B50FA">
        <w:rPr>
          <w:sz w:val="23"/>
          <w:szCs w:val="23"/>
        </w:rPr>
        <w:softHyphen/>
      </w:r>
      <w:r w:rsidRPr="001B50FA">
        <w:rPr>
          <w:sz w:val="23"/>
          <w:szCs w:val="23"/>
        </w:rPr>
        <w:softHyphen/>
      </w:r>
      <w:r w:rsidRPr="001B50FA">
        <w:rPr>
          <w:sz w:val="23"/>
          <w:szCs w:val="23"/>
        </w:rPr>
        <w:softHyphen/>
      </w:r>
      <w:r w:rsidRPr="001B50FA">
        <w:rPr>
          <w:sz w:val="23"/>
          <w:szCs w:val="23"/>
        </w:rPr>
        <w:softHyphen/>
      </w:r>
      <w:r w:rsidR="00AE1BB0" w:rsidRPr="001B50FA">
        <w:rPr>
          <w:sz w:val="23"/>
          <w:szCs w:val="23"/>
        </w:rPr>
        <w:t xml:space="preserve">Within </w:t>
      </w:r>
      <w:proofErr w:type="spellStart"/>
      <w:r w:rsidR="00AE1BB0" w:rsidRPr="001B50FA">
        <w:rPr>
          <w:sz w:val="23"/>
          <w:szCs w:val="23"/>
        </w:rPr>
        <w:t>Entain</w:t>
      </w:r>
      <w:proofErr w:type="spellEnd"/>
      <w:r w:rsidR="00AE1BB0" w:rsidRPr="001B50FA">
        <w:rPr>
          <w:sz w:val="23"/>
          <w:szCs w:val="23"/>
        </w:rPr>
        <w:t xml:space="preserve"> Group’s st</w:t>
      </w:r>
      <w:r w:rsidR="00003664" w:rsidRPr="001B50FA">
        <w:rPr>
          <w:sz w:val="23"/>
          <w:szCs w:val="23"/>
        </w:rPr>
        <w:t>rategy section of their 2021 financial report, it is clear that their strategy focuses on two key drivers</w:t>
      </w:r>
      <w:r w:rsidR="001A7B74" w:rsidRPr="001B50FA">
        <w:rPr>
          <w:sz w:val="23"/>
          <w:szCs w:val="23"/>
        </w:rPr>
        <w:t xml:space="preserve">, </w:t>
      </w:r>
      <w:proofErr w:type="gramStart"/>
      <w:r w:rsidR="001A7B74" w:rsidRPr="001B50FA">
        <w:rPr>
          <w:sz w:val="23"/>
          <w:szCs w:val="23"/>
        </w:rPr>
        <w:t>g</w:t>
      </w:r>
      <w:r w:rsidR="00003664" w:rsidRPr="001B50FA">
        <w:rPr>
          <w:sz w:val="23"/>
          <w:szCs w:val="23"/>
        </w:rPr>
        <w:t>rowth</w:t>
      </w:r>
      <w:proofErr w:type="gramEnd"/>
      <w:r w:rsidR="00003664" w:rsidRPr="001B50FA">
        <w:rPr>
          <w:sz w:val="23"/>
          <w:szCs w:val="23"/>
        </w:rPr>
        <w:t xml:space="preserve"> and sustainability</w:t>
      </w:r>
      <w:r w:rsidR="001A7B74" w:rsidRPr="001B50FA">
        <w:rPr>
          <w:sz w:val="23"/>
          <w:szCs w:val="23"/>
        </w:rPr>
        <w:t>:</w:t>
      </w:r>
    </w:p>
    <w:p w14:paraId="3060049A" w14:textId="77777777" w:rsidR="00FB352D" w:rsidRDefault="001B50FA" w:rsidP="0052545F">
      <w:pPr>
        <w:spacing w:line="360" w:lineRule="auto"/>
        <w:jc w:val="both"/>
        <w:rPr>
          <w:sz w:val="23"/>
          <w:szCs w:val="23"/>
        </w:rPr>
      </w:pPr>
      <w:proofErr w:type="spellStart"/>
      <w:r>
        <w:rPr>
          <w:sz w:val="23"/>
          <w:szCs w:val="23"/>
        </w:rPr>
        <w:t>Entain’s</w:t>
      </w:r>
      <w:proofErr w:type="spellEnd"/>
      <w:r>
        <w:rPr>
          <w:sz w:val="23"/>
          <w:szCs w:val="23"/>
        </w:rPr>
        <w:t xml:space="preserve"> growth strategy, </w:t>
      </w:r>
      <w:r w:rsidR="00176CC4">
        <w:rPr>
          <w:sz w:val="23"/>
          <w:szCs w:val="23"/>
        </w:rPr>
        <w:t>is built on four pillars</w:t>
      </w:r>
      <w:r w:rsidR="00FB352D">
        <w:rPr>
          <w:sz w:val="23"/>
          <w:szCs w:val="23"/>
        </w:rPr>
        <w:t>:</w:t>
      </w:r>
      <w:r w:rsidR="003344E4">
        <w:rPr>
          <w:sz w:val="23"/>
          <w:szCs w:val="23"/>
        </w:rPr>
        <w:t xml:space="preserve"> </w:t>
      </w:r>
    </w:p>
    <w:p w14:paraId="022233FA" w14:textId="017B9144" w:rsidR="001B50FA" w:rsidRDefault="003344E4" w:rsidP="00FB352D">
      <w:pPr>
        <w:pStyle w:val="ListParagraph"/>
        <w:numPr>
          <w:ilvl w:val="0"/>
          <w:numId w:val="4"/>
        </w:numPr>
        <w:spacing w:line="360" w:lineRule="auto"/>
        <w:jc w:val="both"/>
        <w:rPr>
          <w:sz w:val="23"/>
          <w:szCs w:val="23"/>
        </w:rPr>
      </w:pPr>
      <w:r w:rsidRPr="00FB352D">
        <w:rPr>
          <w:sz w:val="23"/>
          <w:szCs w:val="23"/>
        </w:rPr>
        <w:t xml:space="preserve">Their first ambition is to </w:t>
      </w:r>
      <w:r w:rsidR="00FB352D" w:rsidRPr="00FB352D">
        <w:rPr>
          <w:sz w:val="23"/>
          <w:szCs w:val="23"/>
        </w:rPr>
        <w:t>become</w:t>
      </w:r>
      <w:r w:rsidRPr="00FB352D">
        <w:rPr>
          <w:sz w:val="23"/>
          <w:szCs w:val="23"/>
        </w:rPr>
        <w:t xml:space="preserve"> the leading operator in the North American sports betting and </w:t>
      </w:r>
      <w:proofErr w:type="spellStart"/>
      <w:r w:rsidRPr="00FB352D">
        <w:rPr>
          <w:sz w:val="23"/>
          <w:szCs w:val="23"/>
        </w:rPr>
        <w:t>IGaming</w:t>
      </w:r>
      <w:proofErr w:type="spellEnd"/>
      <w:r w:rsidRPr="00FB352D">
        <w:rPr>
          <w:sz w:val="23"/>
          <w:szCs w:val="23"/>
        </w:rPr>
        <w:t xml:space="preserve"> market. </w:t>
      </w:r>
      <w:r w:rsidR="00693898" w:rsidRPr="00FB352D">
        <w:rPr>
          <w:sz w:val="23"/>
          <w:szCs w:val="23"/>
        </w:rPr>
        <w:t xml:space="preserve">Interestingly, </w:t>
      </w:r>
      <w:r w:rsidR="00981089" w:rsidRPr="00FB352D">
        <w:rPr>
          <w:sz w:val="23"/>
          <w:szCs w:val="23"/>
        </w:rPr>
        <w:t>they</w:t>
      </w:r>
      <w:r w:rsidR="00693898" w:rsidRPr="00FB352D">
        <w:rPr>
          <w:sz w:val="23"/>
          <w:szCs w:val="23"/>
        </w:rPr>
        <w:t xml:space="preserve"> are making significant strides to achieve this. This financial year, </w:t>
      </w:r>
      <w:proofErr w:type="spellStart"/>
      <w:r w:rsidR="00693898" w:rsidRPr="00FB352D">
        <w:rPr>
          <w:sz w:val="23"/>
          <w:szCs w:val="23"/>
        </w:rPr>
        <w:t>Entain</w:t>
      </w:r>
      <w:proofErr w:type="spellEnd"/>
      <w:r w:rsidR="00693898" w:rsidRPr="00FB352D">
        <w:rPr>
          <w:sz w:val="23"/>
          <w:szCs w:val="23"/>
        </w:rPr>
        <w:t xml:space="preserve"> moved up a place to become the </w:t>
      </w:r>
      <w:r w:rsidR="005A3A2B" w:rsidRPr="00FB352D">
        <w:rPr>
          <w:sz w:val="23"/>
          <w:szCs w:val="23"/>
        </w:rPr>
        <w:t>second</w:t>
      </w:r>
      <w:r w:rsidR="00693898" w:rsidRPr="00FB352D">
        <w:rPr>
          <w:sz w:val="23"/>
          <w:szCs w:val="23"/>
        </w:rPr>
        <w:t xml:space="preserve"> </w:t>
      </w:r>
      <w:r w:rsidR="005A3A2B" w:rsidRPr="00FB352D">
        <w:rPr>
          <w:sz w:val="23"/>
          <w:szCs w:val="23"/>
        </w:rPr>
        <w:t>largest</w:t>
      </w:r>
      <w:r w:rsidR="00693898" w:rsidRPr="00FB352D">
        <w:rPr>
          <w:sz w:val="23"/>
          <w:szCs w:val="23"/>
        </w:rPr>
        <w:t xml:space="preserve"> US </w:t>
      </w:r>
      <w:r w:rsidR="005A3A2B" w:rsidRPr="00FB352D">
        <w:rPr>
          <w:sz w:val="23"/>
          <w:szCs w:val="23"/>
        </w:rPr>
        <w:lastRenderedPageBreak/>
        <w:t>operator</w:t>
      </w:r>
      <w:r w:rsidR="00693898" w:rsidRPr="00FB352D">
        <w:rPr>
          <w:sz w:val="23"/>
          <w:szCs w:val="23"/>
        </w:rPr>
        <w:t xml:space="preserve"> through their partnership with </w:t>
      </w:r>
      <w:proofErr w:type="spellStart"/>
      <w:r w:rsidR="00693898" w:rsidRPr="00FB352D">
        <w:rPr>
          <w:sz w:val="23"/>
          <w:szCs w:val="23"/>
        </w:rPr>
        <w:t>BetMGM</w:t>
      </w:r>
      <w:proofErr w:type="spellEnd"/>
      <w:r w:rsidR="00211F93" w:rsidRPr="00FB352D">
        <w:rPr>
          <w:sz w:val="23"/>
          <w:szCs w:val="23"/>
        </w:rPr>
        <w:t xml:space="preserve">. </w:t>
      </w:r>
      <w:proofErr w:type="spellStart"/>
      <w:r w:rsidR="00211F93" w:rsidRPr="00FB352D">
        <w:rPr>
          <w:sz w:val="23"/>
          <w:szCs w:val="23"/>
        </w:rPr>
        <w:t>Entain</w:t>
      </w:r>
      <w:proofErr w:type="spellEnd"/>
      <w:r w:rsidR="00211F93" w:rsidRPr="00FB352D">
        <w:rPr>
          <w:sz w:val="23"/>
          <w:szCs w:val="23"/>
        </w:rPr>
        <w:t xml:space="preserve"> has positioned itself within the US market to now hold a 23% market share</w:t>
      </w:r>
      <w:r w:rsidR="005A3A2B" w:rsidRPr="00FB352D">
        <w:rPr>
          <w:sz w:val="23"/>
          <w:szCs w:val="23"/>
        </w:rPr>
        <w:t xml:space="preserve"> which aligns with their long-time objective of 20-25%. </w:t>
      </w:r>
      <w:r w:rsidR="009F7A8C" w:rsidRPr="00FB352D">
        <w:rPr>
          <w:sz w:val="23"/>
          <w:szCs w:val="23"/>
        </w:rPr>
        <w:t>Interestingly,</w:t>
      </w:r>
      <w:r w:rsidR="00387965" w:rsidRPr="00FB352D">
        <w:rPr>
          <w:sz w:val="23"/>
          <w:szCs w:val="23"/>
        </w:rPr>
        <w:t xml:space="preserve"> on page 1</w:t>
      </w:r>
      <w:r w:rsidR="00E00A17">
        <w:rPr>
          <w:sz w:val="23"/>
          <w:szCs w:val="23"/>
        </w:rPr>
        <w:t>3</w:t>
      </w:r>
      <w:r w:rsidR="00387965" w:rsidRPr="00FB352D">
        <w:rPr>
          <w:sz w:val="23"/>
          <w:szCs w:val="23"/>
        </w:rPr>
        <w:t xml:space="preserve"> where they </w:t>
      </w:r>
      <w:r w:rsidR="00981089" w:rsidRPr="00FB352D">
        <w:rPr>
          <w:sz w:val="23"/>
          <w:szCs w:val="23"/>
        </w:rPr>
        <w:t>elaborate on their US market ambitions,</w:t>
      </w:r>
      <w:r w:rsidR="009F7A8C" w:rsidRPr="00FB352D">
        <w:rPr>
          <w:sz w:val="23"/>
          <w:szCs w:val="23"/>
        </w:rPr>
        <w:t xml:space="preserve"> I</w:t>
      </w:r>
      <w:r w:rsidR="009B7D95">
        <w:rPr>
          <w:sz w:val="23"/>
          <w:szCs w:val="23"/>
        </w:rPr>
        <w:t xml:space="preserve"> could not</w:t>
      </w:r>
      <w:r w:rsidR="009F7A8C" w:rsidRPr="00FB352D">
        <w:rPr>
          <w:sz w:val="23"/>
          <w:szCs w:val="23"/>
        </w:rPr>
        <w:t xml:space="preserve"> locate an updated objective of their desired market share within the US market, as they</w:t>
      </w:r>
      <w:r w:rsidR="00E37686" w:rsidRPr="00FB352D">
        <w:rPr>
          <w:sz w:val="23"/>
          <w:szCs w:val="23"/>
        </w:rPr>
        <w:t xml:space="preserve"> certainly require a larger piece of the market to become the leading operator.</w:t>
      </w:r>
      <w:r w:rsidR="002710DD" w:rsidRPr="00FB352D">
        <w:rPr>
          <w:sz w:val="23"/>
          <w:szCs w:val="23"/>
        </w:rPr>
        <w:t xml:space="preserve"> As an investor I would question</w:t>
      </w:r>
      <w:r w:rsidR="00F33827" w:rsidRPr="00FB352D">
        <w:rPr>
          <w:sz w:val="23"/>
          <w:szCs w:val="23"/>
        </w:rPr>
        <w:t xml:space="preserve"> why they had not updated their ambitions with tangible targets for accountability from the board</w:t>
      </w:r>
      <w:r w:rsidR="00FB352D" w:rsidRPr="00FB352D">
        <w:rPr>
          <w:sz w:val="23"/>
          <w:szCs w:val="23"/>
        </w:rPr>
        <w:t xml:space="preserve"> and management</w:t>
      </w:r>
      <w:r w:rsidR="00F33827" w:rsidRPr="00FB352D">
        <w:rPr>
          <w:sz w:val="23"/>
          <w:szCs w:val="23"/>
        </w:rPr>
        <w:t>.</w:t>
      </w:r>
    </w:p>
    <w:p w14:paraId="6EC6BC77" w14:textId="48BCA877" w:rsidR="00FB352D" w:rsidRDefault="00F8501C" w:rsidP="00FB352D">
      <w:pPr>
        <w:pStyle w:val="ListParagraph"/>
        <w:numPr>
          <w:ilvl w:val="0"/>
          <w:numId w:val="4"/>
        </w:numPr>
        <w:spacing w:line="360" w:lineRule="auto"/>
        <w:jc w:val="both"/>
        <w:rPr>
          <w:sz w:val="23"/>
          <w:szCs w:val="23"/>
        </w:rPr>
      </w:pPr>
      <w:proofErr w:type="spellStart"/>
      <w:r>
        <w:rPr>
          <w:sz w:val="23"/>
          <w:szCs w:val="23"/>
        </w:rPr>
        <w:t>Entain</w:t>
      </w:r>
      <w:proofErr w:type="spellEnd"/>
      <w:r>
        <w:rPr>
          <w:sz w:val="23"/>
          <w:szCs w:val="23"/>
        </w:rPr>
        <w:t xml:space="preserve"> also aims to grow their core markets as part of their growth strategy.</w:t>
      </w:r>
      <w:r w:rsidR="00307B49">
        <w:rPr>
          <w:sz w:val="23"/>
          <w:szCs w:val="23"/>
        </w:rPr>
        <w:t xml:space="preserve"> They have been </w:t>
      </w:r>
      <w:r w:rsidR="00E00A17">
        <w:rPr>
          <w:sz w:val="23"/>
          <w:szCs w:val="23"/>
        </w:rPr>
        <w:t>highly creative</w:t>
      </w:r>
      <w:r w:rsidR="00307B49">
        <w:rPr>
          <w:sz w:val="23"/>
          <w:szCs w:val="23"/>
        </w:rPr>
        <w:t xml:space="preserve"> on this front</w:t>
      </w:r>
      <w:r w:rsidR="00C0148C">
        <w:rPr>
          <w:sz w:val="23"/>
          <w:szCs w:val="23"/>
        </w:rPr>
        <w:t xml:space="preserve">. Rather than simply spending more on advertising, they </w:t>
      </w:r>
      <w:r w:rsidR="00F42B17">
        <w:rPr>
          <w:sz w:val="23"/>
          <w:szCs w:val="23"/>
        </w:rPr>
        <w:t xml:space="preserve">also </w:t>
      </w:r>
      <w:r w:rsidR="00C0148C">
        <w:rPr>
          <w:sz w:val="23"/>
          <w:szCs w:val="23"/>
        </w:rPr>
        <w:t>chose to allocate funds to</w:t>
      </w:r>
      <w:r w:rsidR="00307B49">
        <w:rPr>
          <w:sz w:val="23"/>
          <w:szCs w:val="23"/>
        </w:rPr>
        <w:t xml:space="preserve"> </w:t>
      </w:r>
      <w:r w:rsidR="00C0148C">
        <w:rPr>
          <w:sz w:val="23"/>
          <w:szCs w:val="23"/>
        </w:rPr>
        <w:t xml:space="preserve">implement </w:t>
      </w:r>
      <w:r w:rsidR="00F42B17">
        <w:rPr>
          <w:sz w:val="23"/>
          <w:szCs w:val="23"/>
        </w:rPr>
        <w:t>additional features</w:t>
      </w:r>
      <w:r w:rsidR="00C0148C">
        <w:rPr>
          <w:sz w:val="23"/>
          <w:szCs w:val="23"/>
        </w:rPr>
        <w:t xml:space="preserve"> to their platform to increase user engagement.</w:t>
      </w:r>
      <w:r w:rsidR="00202372">
        <w:rPr>
          <w:sz w:val="23"/>
          <w:szCs w:val="23"/>
        </w:rPr>
        <w:t xml:space="preserve"> </w:t>
      </w:r>
      <w:r w:rsidR="00933E34">
        <w:rPr>
          <w:sz w:val="23"/>
          <w:szCs w:val="23"/>
        </w:rPr>
        <w:t xml:space="preserve">Notably, </w:t>
      </w:r>
      <w:proofErr w:type="spellStart"/>
      <w:r w:rsidR="00933E34">
        <w:rPr>
          <w:sz w:val="23"/>
          <w:szCs w:val="23"/>
        </w:rPr>
        <w:t>Entain</w:t>
      </w:r>
      <w:proofErr w:type="spellEnd"/>
      <w:r w:rsidR="00202372">
        <w:rPr>
          <w:sz w:val="23"/>
          <w:szCs w:val="23"/>
        </w:rPr>
        <w:t xml:space="preserve"> introduced free to play games on their platform, as well as </w:t>
      </w:r>
      <w:r w:rsidR="009A171F">
        <w:rPr>
          <w:sz w:val="23"/>
          <w:szCs w:val="23"/>
        </w:rPr>
        <w:t xml:space="preserve">reaching an agreement with the NBA to </w:t>
      </w:r>
      <w:r w:rsidR="000C090C">
        <w:rPr>
          <w:sz w:val="23"/>
          <w:szCs w:val="23"/>
        </w:rPr>
        <w:t xml:space="preserve">make game footage available directly. I </w:t>
      </w:r>
      <w:r w:rsidR="00B22F03">
        <w:rPr>
          <w:sz w:val="23"/>
          <w:szCs w:val="23"/>
        </w:rPr>
        <w:t>question whether</w:t>
      </w:r>
      <w:r w:rsidR="000C090C">
        <w:rPr>
          <w:sz w:val="23"/>
          <w:szCs w:val="23"/>
        </w:rPr>
        <w:t xml:space="preserve"> more time spent on their platform and apps</w:t>
      </w:r>
      <w:r w:rsidR="002D6CBF">
        <w:rPr>
          <w:sz w:val="23"/>
          <w:szCs w:val="23"/>
        </w:rPr>
        <w:t xml:space="preserve"> </w:t>
      </w:r>
      <w:r w:rsidR="00B22F03">
        <w:rPr>
          <w:sz w:val="23"/>
          <w:szCs w:val="23"/>
        </w:rPr>
        <w:t xml:space="preserve">are </w:t>
      </w:r>
      <w:r w:rsidR="002D6CBF">
        <w:rPr>
          <w:sz w:val="23"/>
          <w:szCs w:val="23"/>
        </w:rPr>
        <w:t>‘quality’ time from a profit-driven standpoint?</w:t>
      </w:r>
      <w:r w:rsidR="00B22F03">
        <w:rPr>
          <w:sz w:val="23"/>
          <w:szCs w:val="23"/>
        </w:rPr>
        <w:t xml:space="preserve"> Does more time spent on their platforms equal more income, or is there more to it than that? Perhaps by adding these</w:t>
      </w:r>
      <w:r w:rsidR="00A8675C">
        <w:rPr>
          <w:sz w:val="23"/>
          <w:szCs w:val="23"/>
        </w:rPr>
        <w:t xml:space="preserve"> fun and </w:t>
      </w:r>
      <w:r w:rsidR="00734CF0">
        <w:rPr>
          <w:sz w:val="23"/>
          <w:szCs w:val="23"/>
        </w:rPr>
        <w:t>appealing</w:t>
      </w:r>
      <w:r w:rsidR="00B22F03">
        <w:rPr>
          <w:sz w:val="23"/>
          <w:szCs w:val="23"/>
        </w:rPr>
        <w:t xml:space="preserve"> features, consumers may</w:t>
      </w:r>
      <w:r w:rsidR="00734CF0">
        <w:rPr>
          <w:sz w:val="23"/>
          <w:szCs w:val="23"/>
        </w:rPr>
        <w:t xml:space="preserve"> unknowingly</w:t>
      </w:r>
      <w:r w:rsidR="00B22F03">
        <w:rPr>
          <w:sz w:val="23"/>
          <w:szCs w:val="23"/>
        </w:rPr>
        <w:t xml:space="preserve"> </w:t>
      </w:r>
      <w:r w:rsidR="00970924">
        <w:rPr>
          <w:sz w:val="23"/>
          <w:szCs w:val="23"/>
        </w:rPr>
        <w:t xml:space="preserve">engage in </w:t>
      </w:r>
      <w:r w:rsidR="00A8675C">
        <w:rPr>
          <w:sz w:val="23"/>
          <w:szCs w:val="23"/>
        </w:rPr>
        <w:t>word-of-mouth</w:t>
      </w:r>
      <w:r w:rsidR="00970924">
        <w:rPr>
          <w:sz w:val="23"/>
          <w:szCs w:val="23"/>
        </w:rPr>
        <w:t xml:space="preserve"> advertising for the firm, and often</w:t>
      </w:r>
      <w:r w:rsidR="00E75B44">
        <w:rPr>
          <w:sz w:val="23"/>
          <w:szCs w:val="23"/>
        </w:rPr>
        <w:t xml:space="preserve"> word</w:t>
      </w:r>
      <w:r w:rsidR="00A8675C">
        <w:rPr>
          <w:sz w:val="23"/>
          <w:szCs w:val="23"/>
        </w:rPr>
        <w:t>-</w:t>
      </w:r>
      <w:r w:rsidR="00E75B44">
        <w:rPr>
          <w:sz w:val="23"/>
          <w:szCs w:val="23"/>
        </w:rPr>
        <w:t>of</w:t>
      </w:r>
      <w:r w:rsidR="00A8675C">
        <w:rPr>
          <w:sz w:val="23"/>
          <w:szCs w:val="23"/>
        </w:rPr>
        <w:t>-</w:t>
      </w:r>
      <w:r w:rsidR="00E75B44">
        <w:rPr>
          <w:sz w:val="23"/>
          <w:szCs w:val="23"/>
        </w:rPr>
        <w:t>mouth can be most efficient form of advertising regarding conversion</w:t>
      </w:r>
      <w:r w:rsidR="00A8675C">
        <w:rPr>
          <w:sz w:val="23"/>
          <w:szCs w:val="23"/>
        </w:rPr>
        <w:t xml:space="preserve"> rate</w:t>
      </w:r>
      <w:r w:rsidR="00734CF0">
        <w:rPr>
          <w:sz w:val="23"/>
          <w:szCs w:val="23"/>
        </w:rPr>
        <w:t>s</w:t>
      </w:r>
      <w:r w:rsidR="00A8675C">
        <w:rPr>
          <w:sz w:val="23"/>
          <w:szCs w:val="23"/>
        </w:rPr>
        <w:t xml:space="preserve">. If </w:t>
      </w:r>
      <w:r w:rsidR="00B6215D">
        <w:rPr>
          <w:sz w:val="23"/>
          <w:szCs w:val="23"/>
        </w:rPr>
        <w:t xml:space="preserve">a user is enjoying a free-to-play game on </w:t>
      </w:r>
      <w:proofErr w:type="spellStart"/>
      <w:r w:rsidR="00B6215D">
        <w:rPr>
          <w:sz w:val="23"/>
          <w:szCs w:val="23"/>
        </w:rPr>
        <w:t>Entain’s</w:t>
      </w:r>
      <w:proofErr w:type="spellEnd"/>
      <w:r w:rsidR="00B6215D">
        <w:rPr>
          <w:sz w:val="23"/>
          <w:szCs w:val="23"/>
        </w:rPr>
        <w:t xml:space="preserve"> platform, they may tell their friends to download the app and play the game with them. From here</w:t>
      </w:r>
      <w:r w:rsidR="00580B06">
        <w:rPr>
          <w:sz w:val="23"/>
          <w:szCs w:val="23"/>
        </w:rPr>
        <w:t>,</w:t>
      </w:r>
      <w:r w:rsidR="00B6215D">
        <w:rPr>
          <w:sz w:val="23"/>
          <w:szCs w:val="23"/>
        </w:rPr>
        <w:t xml:space="preserve"> </w:t>
      </w:r>
      <w:proofErr w:type="spellStart"/>
      <w:r w:rsidR="00B6215D">
        <w:rPr>
          <w:sz w:val="23"/>
          <w:szCs w:val="23"/>
        </w:rPr>
        <w:t>Entain</w:t>
      </w:r>
      <w:proofErr w:type="spellEnd"/>
      <w:r w:rsidR="00B6215D">
        <w:rPr>
          <w:sz w:val="23"/>
          <w:szCs w:val="23"/>
        </w:rPr>
        <w:t xml:space="preserve"> might</w:t>
      </w:r>
      <w:r w:rsidR="00580B06">
        <w:rPr>
          <w:sz w:val="23"/>
          <w:szCs w:val="23"/>
        </w:rPr>
        <w:t xml:space="preserve"> gain access to new user data they can use to help with future customer conversions and engagement.</w:t>
      </w:r>
    </w:p>
    <w:p w14:paraId="0897A936" w14:textId="5D3C4894" w:rsidR="00580B06" w:rsidRDefault="00191147" w:rsidP="00FB352D">
      <w:pPr>
        <w:pStyle w:val="ListParagraph"/>
        <w:numPr>
          <w:ilvl w:val="0"/>
          <w:numId w:val="4"/>
        </w:numPr>
        <w:spacing w:line="360" w:lineRule="auto"/>
        <w:jc w:val="both"/>
        <w:rPr>
          <w:sz w:val="23"/>
          <w:szCs w:val="23"/>
        </w:rPr>
      </w:pPr>
      <w:proofErr w:type="spellStart"/>
      <w:r>
        <w:rPr>
          <w:sz w:val="23"/>
          <w:szCs w:val="23"/>
        </w:rPr>
        <w:t>Entain</w:t>
      </w:r>
      <w:proofErr w:type="spellEnd"/>
      <w:r>
        <w:rPr>
          <w:sz w:val="23"/>
          <w:szCs w:val="23"/>
        </w:rPr>
        <w:t xml:space="preserve"> plans on expanding into new markets as their third </w:t>
      </w:r>
      <w:r w:rsidR="00F33580">
        <w:rPr>
          <w:sz w:val="23"/>
          <w:szCs w:val="23"/>
        </w:rPr>
        <w:t xml:space="preserve">pillar for their growth strategy. For a large firm such as </w:t>
      </w:r>
      <w:proofErr w:type="spellStart"/>
      <w:r w:rsidR="00F33580">
        <w:rPr>
          <w:sz w:val="23"/>
          <w:szCs w:val="23"/>
        </w:rPr>
        <w:t>Entain</w:t>
      </w:r>
      <w:proofErr w:type="spellEnd"/>
      <w:r w:rsidR="00F33580">
        <w:rPr>
          <w:sz w:val="23"/>
          <w:szCs w:val="23"/>
        </w:rPr>
        <w:t xml:space="preserve"> Group, the Covid-19 pandemic may have in fact provided them with a great opportunity to acquire and consolidate this market more rapidly. This is because firms with </w:t>
      </w:r>
      <w:r w:rsidR="00E50C5D">
        <w:rPr>
          <w:sz w:val="23"/>
          <w:szCs w:val="23"/>
        </w:rPr>
        <w:t xml:space="preserve">large quantities of cash have the opportunity to acquire other firms when the market is in recession. It is no surprise that when viewing </w:t>
      </w:r>
      <w:proofErr w:type="spellStart"/>
      <w:r w:rsidR="00E50C5D">
        <w:rPr>
          <w:sz w:val="23"/>
          <w:szCs w:val="23"/>
        </w:rPr>
        <w:t>Enatin’s</w:t>
      </w:r>
      <w:proofErr w:type="spellEnd"/>
      <w:r w:rsidR="00E50C5D">
        <w:rPr>
          <w:sz w:val="23"/>
          <w:szCs w:val="23"/>
        </w:rPr>
        <w:t xml:space="preserve"> 2020 financial report that they made significant acquisitions this year, and I feel that as we head into </w:t>
      </w:r>
      <w:r w:rsidR="00F1466A">
        <w:rPr>
          <w:sz w:val="23"/>
          <w:szCs w:val="23"/>
        </w:rPr>
        <w:t>the ‘true’ recession over the next two years, they will take this opportunity to enter into new markets through further acquisitions.</w:t>
      </w:r>
    </w:p>
    <w:p w14:paraId="49F7643A" w14:textId="24AA561A" w:rsidR="00F12678" w:rsidRDefault="00383B29" w:rsidP="00F12678">
      <w:pPr>
        <w:pStyle w:val="ListParagraph"/>
        <w:numPr>
          <w:ilvl w:val="0"/>
          <w:numId w:val="4"/>
        </w:numPr>
        <w:spacing w:line="360" w:lineRule="auto"/>
        <w:jc w:val="both"/>
        <w:rPr>
          <w:sz w:val="23"/>
          <w:szCs w:val="23"/>
        </w:rPr>
      </w:pPr>
      <w:proofErr w:type="spellStart"/>
      <w:r>
        <w:rPr>
          <w:sz w:val="23"/>
          <w:szCs w:val="23"/>
        </w:rPr>
        <w:t>Entain</w:t>
      </w:r>
      <w:proofErr w:type="spellEnd"/>
      <w:r>
        <w:rPr>
          <w:sz w:val="23"/>
          <w:szCs w:val="23"/>
        </w:rPr>
        <w:t xml:space="preserve"> Group’s final pillar for growth is by engaging and attracting new audiences. It is no surprise that </w:t>
      </w:r>
      <w:proofErr w:type="spellStart"/>
      <w:r w:rsidR="00942EDA">
        <w:rPr>
          <w:sz w:val="23"/>
          <w:szCs w:val="23"/>
        </w:rPr>
        <w:t>Entain</w:t>
      </w:r>
      <w:proofErr w:type="spellEnd"/>
      <w:r w:rsidR="00942EDA">
        <w:rPr>
          <w:sz w:val="23"/>
          <w:szCs w:val="23"/>
        </w:rPr>
        <w:t xml:space="preserve"> needs to be constantly searching for an edge to attract new customers. </w:t>
      </w:r>
      <w:r w:rsidR="001C7B2E">
        <w:rPr>
          <w:sz w:val="23"/>
          <w:szCs w:val="23"/>
        </w:rPr>
        <w:t>18-year-olds</w:t>
      </w:r>
      <w:r w:rsidR="00942EDA">
        <w:rPr>
          <w:sz w:val="23"/>
          <w:szCs w:val="23"/>
        </w:rPr>
        <w:t xml:space="preserve"> today are worlds apart culturally than my</w:t>
      </w:r>
      <w:r w:rsidR="00171658">
        <w:rPr>
          <w:sz w:val="23"/>
          <w:szCs w:val="23"/>
        </w:rPr>
        <w:t xml:space="preserve"> almost-</w:t>
      </w:r>
      <w:proofErr w:type="gramStart"/>
      <w:r w:rsidR="00942EDA">
        <w:rPr>
          <w:sz w:val="23"/>
          <w:szCs w:val="23"/>
        </w:rPr>
        <w:t>2</w:t>
      </w:r>
      <w:r w:rsidR="00171658">
        <w:rPr>
          <w:sz w:val="23"/>
          <w:szCs w:val="23"/>
        </w:rPr>
        <w:t>8</w:t>
      </w:r>
      <w:r w:rsidR="00942EDA">
        <w:rPr>
          <w:sz w:val="23"/>
          <w:szCs w:val="23"/>
        </w:rPr>
        <w:t xml:space="preserve"> year-old</w:t>
      </w:r>
      <w:proofErr w:type="gramEnd"/>
      <w:r w:rsidR="00942EDA">
        <w:rPr>
          <w:sz w:val="23"/>
          <w:szCs w:val="23"/>
        </w:rPr>
        <w:t xml:space="preserve"> self</w:t>
      </w:r>
      <w:r w:rsidR="00171658">
        <w:rPr>
          <w:sz w:val="23"/>
          <w:szCs w:val="23"/>
        </w:rPr>
        <w:t xml:space="preserve">. As </w:t>
      </w:r>
      <w:proofErr w:type="spellStart"/>
      <w:r w:rsidR="001C7B2E">
        <w:rPr>
          <w:sz w:val="23"/>
          <w:szCs w:val="23"/>
        </w:rPr>
        <w:t>E</w:t>
      </w:r>
      <w:r w:rsidR="00171658">
        <w:rPr>
          <w:sz w:val="23"/>
          <w:szCs w:val="23"/>
        </w:rPr>
        <w:t>ntain</w:t>
      </w:r>
      <w:proofErr w:type="spellEnd"/>
      <w:r w:rsidR="00171658">
        <w:rPr>
          <w:sz w:val="23"/>
          <w:szCs w:val="23"/>
        </w:rPr>
        <w:t xml:space="preserve"> operates in the gambling market, it is imperative for them to not only appeal to </w:t>
      </w:r>
      <w:r w:rsidR="00171658">
        <w:rPr>
          <w:sz w:val="23"/>
          <w:szCs w:val="23"/>
        </w:rPr>
        <w:lastRenderedPageBreak/>
        <w:t xml:space="preserve">the </w:t>
      </w:r>
      <w:r w:rsidR="003C5E1F">
        <w:rPr>
          <w:sz w:val="23"/>
          <w:szCs w:val="23"/>
        </w:rPr>
        <w:t xml:space="preserve">young people who have become available to their market, but to also </w:t>
      </w:r>
      <w:r w:rsidR="001C7B2E">
        <w:rPr>
          <w:sz w:val="23"/>
          <w:szCs w:val="23"/>
        </w:rPr>
        <w:t xml:space="preserve">retain their current clientele. </w:t>
      </w:r>
    </w:p>
    <w:p w14:paraId="7C5C2ED0" w14:textId="77777777" w:rsidR="00EA524A" w:rsidRDefault="00F12678" w:rsidP="004541D4">
      <w:pPr>
        <w:spacing w:line="360" w:lineRule="auto"/>
        <w:jc w:val="both"/>
        <w:rPr>
          <w:sz w:val="23"/>
          <w:szCs w:val="23"/>
        </w:rPr>
      </w:pPr>
      <w:proofErr w:type="spellStart"/>
      <w:r>
        <w:rPr>
          <w:sz w:val="23"/>
          <w:szCs w:val="23"/>
        </w:rPr>
        <w:t>Entain</w:t>
      </w:r>
      <w:proofErr w:type="spellEnd"/>
      <w:r w:rsidR="00745F26">
        <w:rPr>
          <w:sz w:val="23"/>
          <w:szCs w:val="23"/>
        </w:rPr>
        <w:t xml:space="preserve"> has also adopted sustainability </w:t>
      </w:r>
      <w:r w:rsidR="00275CF1">
        <w:rPr>
          <w:sz w:val="23"/>
          <w:szCs w:val="23"/>
        </w:rPr>
        <w:t>principles that underpin the Group’s key values.</w:t>
      </w:r>
      <w:r w:rsidR="00C95AD5">
        <w:rPr>
          <w:sz w:val="23"/>
          <w:szCs w:val="23"/>
        </w:rPr>
        <w:t xml:space="preserve"> Over the past few years, </w:t>
      </w:r>
      <w:proofErr w:type="spellStart"/>
      <w:r w:rsidR="00C95AD5">
        <w:rPr>
          <w:sz w:val="23"/>
          <w:szCs w:val="23"/>
        </w:rPr>
        <w:t>Entain</w:t>
      </w:r>
      <w:proofErr w:type="spellEnd"/>
      <w:r w:rsidR="00C95AD5">
        <w:rPr>
          <w:sz w:val="23"/>
          <w:szCs w:val="23"/>
        </w:rPr>
        <w:t xml:space="preserve"> Group decided to withdraw from </w:t>
      </w:r>
      <w:r w:rsidR="001B0803">
        <w:rPr>
          <w:sz w:val="23"/>
          <w:szCs w:val="23"/>
        </w:rPr>
        <w:t>un</w:t>
      </w:r>
      <w:r w:rsidR="00C95AD5">
        <w:rPr>
          <w:sz w:val="23"/>
          <w:szCs w:val="23"/>
        </w:rPr>
        <w:t xml:space="preserve">regulated markets and shift its </w:t>
      </w:r>
      <w:r w:rsidR="001B0803">
        <w:rPr>
          <w:sz w:val="23"/>
          <w:szCs w:val="23"/>
        </w:rPr>
        <w:t>strategy</w:t>
      </w:r>
      <w:r w:rsidR="00C95AD5">
        <w:rPr>
          <w:sz w:val="23"/>
          <w:szCs w:val="23"/>
        </w:rPr>
        <w:t xml:space="preserve"> to only operating within and </w:t>
      </w:r>
      <w:r w:rsidR="001B0803">
        <w:rPr>
          <w:sz w:val="23"/>
          <w:szCs w:val="23"/>
        </w:rPr>
        <w:t>entering regulated markets.</w:t>
      </w:r>
      <w:r w:rsidR="001B64FC">
        <w:rPr>
          <w:sz w:val="23"/>
          <w:szCs w:val="23"/>
        </w:rPr>
        <w:t xml:space="preserve"> </w:t>
      </w:r>
      <w:r w:rsidR="00827681">
        <w:rPr>
          <w:sz w:val="23"/>
          <w:szCs w:val="23"/>
        </w:rPr>
        <w:t xml:space="preserve">This is primarily due to the fact that regulated markets </w:t>
      </w:r>
      <w:r w:rsidR="00CD3207">
        <w:rPr>
          <w:sz w:val="23"/>
          <w:szCs w:val="23"/>
        </w:rPr>
        <w:t>provide</w:t>
      </w:r>
      <w:r w:rsidR="000F1491">
        <w:rPr>
          <w:sz w:val="23"/>
          <w:szCs w:val="23"/>
        </w:rPr>
        <w:t xml:space="preserve"> more</w:t>
      </w:r>
      <w:r w:rsidR="00CD3207">
        <w:rPr>
          <w:sz w:val="23"/>
          <w:szCs w:val="23"/>
        </w:rPr>
        <w:t xml:space="preserve"> stability as well as the fact that </w:t>
      </w:r>
      <w:r w:rsidR="000F1491">
        <w:rPr>
          <w:sz w:val="23"/>
          <w:szCs w:val="23"/>
        </w:rPr>
        <w:t>revenues and financial reporting can be relied upon and trusted more.</w:t>
      </w:r>
      <w:r w:rsidR="005D1FDB">
        <w:rPr>
          <w:sz w:val="23"/>
          <w:szCs w:val="23"/>
        </w:rPr>
        <w:t xml:space="preserve"> I </w:t>
      </w:r>
      <w:r w:rsidR="004541D4">
        <w:rPr>
          <w:sz w:val="23"/>
          <w:szCs w:val="23"/>
        </w:rPr>
        <w:t>could not</w:t>
      </w:r>
      <w:r w:rsidR="005D1FDB">
        <w:rPr>
          <w:sz w:val="23"/>
          <w:szCs w:val="23"/>
        </w:rPr>
        <w:t xml:space="preserve"> imagine how difficult it must be for </w:t>
      </w:r>
      <w:proofErr w:type="spellStart"/>
      <w:r w:rsidR="005D1FDB">
        <w:rPr>
          <w:sz w:val="23"/>
          <w:szCs w:val="23"/>
        </w:rPr>
        <w:t>Entain</w:t>
      </w:r>
      <w:proofErr w:type="spellEnd"/>
      <w:r w:rsidR="005D1FDB">
        <w:rPr>
          <w:sz w:val="23"/>
          <w:szCs w:val="23"/>
        </w:rPr>
        <w:t xml:space="preserve"> to consolidate the financial reports of their 42 subsidiaries into a single financial report. It would make things significantly </w:t>
      </w:r>
      <w:r w:rsidR="00851DF6">
        <w:rPr>
          <w:sz w:val="23"/>
          <w:szCs w:val="23"/>
        </w:rPr>
        <w:t>more difficult</w:t>
      </w:r>
      <w:r w:rsidR="004541D4">
        <w:rPr>
          <w:sz w:val="23"/>
          <w:szCs w:val="23"/>
        </w:rPr>
        <w:t xml:space="preserve"> to accurately consolidate these reports</w:t>
      </w:r>
      <w:r w:rsidR="00851DF6">
        <w:rPr>
          <w:sz w:val="23"/>
          <w:szCs w:val="23"/>
        </w:rPr>
        <w:t xml:space="preserve"> if</w:t>
      </w:r>
      <w:r w:rsidR="004541D4">
        <w:rPr>
          <w:sz w:val="23"/>
          <w:szCs w:val="23"/>
        </w:rPr>
        <w:t xml:space="preserve"> they held a subsidiary operating in</w:t>
      </w:r>
      <w:r w:rsidR="00851DF6">
        <w:rPr>
          <w:sz w:val="23"/>
          <w:szCs w:val="23"/>
        </w:rPr>
        <w:t xml:space="preserve"> a market</w:t>
      </w:r>
      <w:r w:rsidR="004541D4">
        <w:rPr>
          <w:sz w:val="23"/>
          <w:szCs w:val="23"/>
        </w:rPr>
        <w:t xml:space="preserve"> that</w:t>
      </w:r>
      <w:r w:rsidR="00851DF6">
        <w:rPr>
          <w:sz w:val="23"/>
          <w:szCs w:val="23"/>
        </w:rPr>
        <w:t xml:space="preserve"> is historically </w:t>
      </w:r>
      <w:r w:rsidR="004541D4">
        <w:rPr>
          <w:sz w:val="23"/>
          <w:szCs w:val="23"/>
        </w:rPr>
        <w:t xml:space="preserve">less trustworthy regarding financial reporting. This decision is great in the fact that </w:t>
      </w:r>
      <w:r w:rsidR="00600FD4">
        <w:rPr>
          <w:sz w:val="23"/>
          <w:szCs w:val="23"/>
        </w:rPr>
        <w:t>by only operating in regulated and trusted markets, investors are more inclined to invest, and banks</w:t>
      </w:r>
      <w:r w:rsidR="00EA524A">
        <w:rPr>
          <w:sz w:val="23"/>
          <w:szCs w:val="23"/>
        </w:rPr>
        <w:t xml:space="preserve"> and loan facilities</w:t>
      </w:r>
      <w:r w:rsidR="00600FD4">
        <w:rPr>
          <w:sz w:val="23"/>
          <w:szCs w:val="23"/>
        </w:rPr>
        <w:t xml:space="preserve"> are more likely to </w:t>
      </w:r>
      <w:r w:rsidR="00EA524A">
        <w:rPr>
          <w:sz w:val="23"/>
          <w:szCs w:val="23"/>
        </w:rPr>
        <w:t xml:space="preserve">engage with </w:t>
      </w:r>
      <w:proofErr w:type="spellStart"/>
      <w:r w:rsidR="00EA524A">
        <w:rPr>
          <w:sz w:val="23"/>
          <w:szCs w:val="23"/>
        </w:rPr>
        <w:t>Entain</w:t>
      </w:r>
      <w:proofErr w:type="spellEnd"/>
      <w:r w:rsidR="00EA524A">
        <w:rPr>
          <w:sz w:val="23"/>
          <w:szCs w:val="23"/>
        </w:rPr>
        <w:t xml:space="preserve">. </w:t>
      </w:r>
    </w:p>
    <w:p w14:paraId="44C02977" w14:textId="2F6E40E2" w:rsidR="00117623" w:rsidRPr="004541D4" w:rsidRDefault="00EA524A" w:rsidP="004541D4">
      <w:pPr>
        <w:spacing w:line="360" w:lineRule="auto"/>
        <w:jc w:val="both"/>
        <w:rPr>
          <w:sz w:val="23"/>
          <w:szCs w:val="23"/>
        </w:rPr>
      </w:pPr>
      <w:proofErr w:type="spellStart"/>
      <w:r>
        <w:rPr>
          <w:sz w:val="23"/>
          <w:szCs w:val="23"/>
        </w:rPr>
        <w:t>Entain’s</w:t>
      </w:r>
      <w:proofErr w:type="spellEnd"/>
      <w:r>
        <w:rPr>
          <w:sz w:val="23"/>
          <w:szCs w:val="23"/>
        </w:rPr>
        <w:t xml:space="preserve"> three other sustainability principles involves </w:t>
      </w:r>
      <w:r w:rsidR="00A9581F">
        <w:rPr>
          <w:sz w:val="23"/>
          <w:szCs w:val="23"/>
        </w:rPr>
        <w:t>focusing on responsible gambling, corporate governance</w:t>
      </w:r>
      <w:r w:rsidR="0053516E">
        <w:rPr>
          <w:sz w:val="23"/>
          <w:szCs w:val="23"/>
        </w:rPr>
        <w:t>,</w:t>
      </w:r>
      <w:r w:rsidR="00A9581F">
        <w:rPr>
          <w:sz w:val="23"/>
          <w:szCs w:val="23"/>
        </w:rPr>
        <w:t xml:space="preserve"> and </w:t>
      </w:r>
      <w:r w:rsidR="0053516E">
        <w:rPr>
          <w:sz w:val="23"/>
          <w:szCs w:val="23"/>
        </w:rPr>
        <w:t xml:space="preserve">its people. I have previously elaborated on </w:t>
      </w:r>
      <w:r w:rsidR="00F84BB1">
        <w:rPr>
          <w:sz w:val="23"/>
          <w:szCs w:val="23"/>
        </w:rPr>
        <w:t xml:space="preserve">how I feel about firms appearing proactive in a world where </w:t>
      </w:r>
      <w:r w:rsidR="00844B37">
        <w:rPr>
          <w:sz w:val="23"/>
          <w:szCs w:val="23"/>
        </w:rPr>
        <w:t>in fact they</w:t>
      </w:r>
      <w:r w:rsidR="00A370A8">
        <w:rPr>
          <w:sz w:val="23"/>
          <w:szCs w:val="23"/>
        </w:rPr>
        <w:t xml:space="preserve"> generally </w:t>
      </w:r>
      <w:r w:rsidR="00844B37">
        <w:rPr>
          <w:sz w:val="23"/>
          <w:szCs w:val="23"/>
        </w:rPr>
        <w:t>just</w:t>
      </w:r>
      <w:r w:rsidR="00A370A8">
        <w:rPr>
          <w:sz w:val="23"/>
          <w:szCs w:val="23"/>
        </w:rPr>
        <w:t xml:space="preserve"> follow</w:t>
      </w:r>
      <w:r w:rsidR="00844B37">
        <w:rPr>
          <w:sz w:val="23"/>
          <w:szCs w:val="23"/>
        </w:rPr>
        <w:t xml:space="preserve"> the</w:t>
      </w:r>
      <w:r w:rsidR="00A370A8">
        <w:rPr>
          <w:sz w:val="23"/>
          <w:szCs w:val="23"/>
        </w:rPr>
        <w:t xml:space="preserve"> new rules and regulation</w:t>
      </w:r>
      <w:r w:rsidR="00844B37">
        <w:rPr>
          <w:sz w:val="23"/>
          <w:szCs w:val="23"/>
        </w:rPr>
        <w:t xml:space="preserve">s imposed on them. I </w:t>
      </w:r>
      <w:r w:rsidR="0021542E">
        <w:rPr>
          <w:sz w:val="23"/>
          <w:szCs w:val="23"/>
        </w:rPr>
        <w:t xml:space="preserve">remain </w:t>
      </w:r>
      <w:r w:rsidR="006E2A18">
        <w:rPr>
          <w:sz w:val="23"/>
          <w:szCs w:val="23"/>
        </w:rPr>
        <w:t>sceptical</w:t>
      </w:r>
      <w:r w:rsidR="0021542E">
        <w:rPr>
          <w:sz w:val="23"/>
          <w:szCs w:val="23"/>
        </w:rPr>
        <w:t xml:space="preserve"> that </w:t>
      </w:r>
      <w:proofErr w:type="spellStart"/>
      <w:r w:rsidR="0021542E">
        <w:rPr>
          <w:sz w:val="23"/>
          <w:szCs w:val="23"/>
        </w:rPr>
        <w:t>Entain</w:t>
      </w:r>
      <w:proofErr w:type="spellEnd"/>
      <w:r w:rsidR="0021542E">
        <w:rPr>
          <w:sz w:val="23"/>
          <w:szCs w:val="23"/>
        </w:rPr>
        <w:t xml:space="preserve"> put these </w:t>
      </w:r>
      <w:r w:rsidR="00D54C34">
        <w:rPr>
          <w:sz w:val="23"/>
          <w:szCs w:val="23"/>
        </w:rPr>
        <w:t xml:space="preserve">principles </w:t>
      </w:r>
      <w:r w:rsidR="00D823EA">
        <w:rPr>
          <w:sz w:val="23"/>
          <w:szCs w:val="23"/>
        </w:rPr>
        <w:t>forward</w:t>
      </w:r>
      <w:r w:rsidR="00D54C34">
        <w:rPr>
          <w:sz w:val="23"/>
          <w:szCs w:val="23"/>
        </w:rPr>
        <w:t xml:space="preserve"> without a </w:t>
      </w:r>
      <w:r w:rsidR="006E2A18">
        <w:rPr>
          <w:sz w:val="23"/>
          <w:szCs w:val="23"/>
        </w:rPr>
        <w:t>nudge from governments and regulatory bodies.</w:t>
      </w:r>
    </w:p>
    <w:p w14:paraId="311C307C" w14:textId="521CFC69" w:rsidR="00117623" w:rsidRDefault="00986CDB" w:rsidP="0052545F">
      <w:pPr>
        <w:spacing w:line="360" w:lineRule="auto"/>
        <w:jc w:val="both"/>
        <w:rPr>
          <w:sz w:val="24"/>
          <w:szCs w:val="24"/>
        </w:rPr>
      </w:pPr>
      <w:r>
        <w:rPr>
          <w:sz w:val="24"/>
          <w:szCs w:val="24"/>
        </w:rPr>
        <w:t xml:space="preserve">Many </w:t>
      </w:r>
      <w:r w:rsidR="003F14A1">
        <w:rPr>
          <w:sz w:val="24"/>
          <w:szCs w:val="24"/>
        </w:rPr>
        <w:t>businesses have struggled</w:t>
      </w:r>
      <w:r w:rsidR="001E3A3E">
        <w:rPr>
          <w:sz w:val="24"/>
          <w:szCs w:val="24"/>
        </w:rPr>
        <w:t xml:space="preserve"> and even became insolvent</w:t>
      </w:r>
      <w:r w:rsidR="003F14A1">
        <w:rPr>
          <w:sz w:val="24"/>
          <w:szCs w:val="24"/>
        </w:rPr>
        <w:t xml:space="preserve"> during the Covid-19 </w:t>
      </w:r>
      <w:r w:rsidR="005D72DD">
        <w:rPr>
          <w:sz w:val="24"/>
          <w:szCs w:val="24"/>
        </w:rPr>
        <w:t>pandemic;</w:t>
      </w:r>
      <w:r w:rsidR="003F14A1">
        <w:rPr>
          <w:sz w:val="24"/>
          <w:szCs w:val="24"/>
        </w:rPr>
        <w:t xml:space="preserve"> however</w:t>
      </w:r>
      <w:r w:rsidR="005D72DD">
        <w:rPr>
          <w:sz w:val="24"/>
          <w:szCs w:val="24"/>
        </w:rPr>
        <w:t>,</w:t>
      </w:r>
      <w:r w:rsidR="003F14A1">
        <w:rPr>
          <w:sz w:val="24"/>
          <w:szCs w:val="24"/>
        </w:rPr>
        <w:t xml:space="preserve"> </w:t>
      </w:r>
      <w:proofErr w:type="spellStart"/>
      <w:r w:rsidR="003F14A1">
        <w:rPr>
          <w:sz w:val="24"/>
          <w:szCs w:val="24"/>
        </w:rPr>
        <w:t>Entain</w:t>
      </w:r>
      <w:proofErr w:type="spellEnd"/>
      <w:r w:rsidR="003F14A1">
        <w:rPr>
          <w:sz w:val="24"/>
          <w:szCs w:val="24"/>
        </w:rPr>
        <w:t xml:space="preserve"> Group was one of the lucky ones to not have been affected</w:t>
      </w:r>
      <w:r w:rsidR="005D72DD">
        <w:rPr>
          <w:sz w:val="24"/>
          <w:szCs w:val="24"/>
        </w:rPr>
        <w:t xml:space="preserve">. This is because almost their entire revenue comes from their online gambling services. If </w:t>
      </w:r>
      <w:r w:rsidR="002100F9">
        <w:rPr>
          <w:sz w:val="24"/>
          <w:szCs w:val="24"/>
        </w:rPr>
        <w:t>anything,</w:t>
      </w:r>
      <w:r w:rsidR="005D72DD">
        <w:rPr>
          <w:sz w:val="24"/>
          <w:szCs w:val="24"/>
        </w:rPr>
        <w:t xml:space="preserve"> I believe the pandemic </w:t>
      </w:r>
      <w:r w:rsidR="00355B4F">
        <w:rPr>
          <w:sz w:val="24"/>
          <w:szCs w:val="24"/>
        </w:rPr>
        <w:t xml:space="preserve">probably helped </w:t>
      </w:r>
      <w:proofErr w:type="spellStart"/>
      <w:r w:rsidR="00355B4F">
        <w:rPr>
          <w:sz w:val="24"/>
          <w:szCs w:val="24"/>
        </w:rPr>
        <w:t>Entain</w:t>
      </w:r>
      <w:proofErr w:type="spellEnd"/>
      <w:r w:rsidR="00355B4F">
        <w:rPr>
          <w:sz w:val="24"/>
          <w:szCs w:val="24"/>
        </w:rPr>
        <w:t xml:space="preserve"> Group move more of </w:t>
      </w:r>
      <w:r w:rsidR="003A6F50">
        <w:rPr>
          <w:sz w:val="24"/>
          <w:szCs w:val="24"/>
        </w:rPr>
        <w:t>its</w:t>
      </w:r>
      <w:r w:rsidR="00355B4F">
        <w:rPr>
          <w:sz w:val="24"/>
          <w:szCs w:val="24"/>
        </w:rPr>
        <w:t xml:space="preserve"> business to </w:t>
      </w:r>
      <w:r w:rsidR="003A6F50">
        <w:rPr>
          <w:sz w:val="24"/>
          <w:szCs w:val="24"/>
        </w:rPr>
        <w:t>its</w:t>
      </w:r>
      <w:r w:rsidR="00355B4F">
        <w:rPr>
          <w:sz w:val="24"/>
          <w:szCs w:val="24"/>
        </w:rPr>
        <w:t xml:space="preserve"> more profitable online platforms versus </w:t>
      </w:r>
      <w:r w:rsidR="0047414B">
        <w:rPr>
          <w:sz w:val="24"/>
          <w:szCs w:val="24"/>
        </w:rPr>
        <w:t>income generated through their physical retail centres</w:t>
      </w:r>
      <w:r w:rsidR="002100F9">
        <w:rPr>
          <w:sz w:val="24"/>
          <w:szCs w:val="24"/>
        </w:rPr>
        <w:t xml:space="preserve"> due to lockdowns and people spending more time on their phones and the internet</w:t>
      </w:r>
      <w:r w:rsidR="0047414B">
        <w:rPr>
          <w:sz w:val="24"/>
          <w:szCs w:val="24"/>
        </w:rPr>
        <w:t>. Comparing 2019 to 2020 there is almost no change in revenues</w:t>
      </w:r>
      <w:r w:rsidR="001E3A3E">
        <w:rPr>
          <w:sz w:val="24"/>
          <w:szCs w:val="24"/>
        </w:rPr>
        <w:t xml:space="preserve"> and in 2021 </w:t>
      </w:r>
      <w:proofErr w:type="spellStart"/>
      <w:r w:rsidR="001E3A3E">
        <w:rPr>
          <w:sz w:val="24"/>
          <w:szCs w:val="24"/>
        </w:rPr>
        <w:t>Entain</w:t>
      </w:r>
      <w:proofErr w:type="spellEnd"/>
      <w:r w:rsidR="001E3A3E">
        <w:rPr>
          <w:sz w:val="24"/>
          <w:szCs w:val="24"/>
        </w:rPr>
        <w:t xml:space="preserve"> recommences </w:t>
      </w:r>
      <w:r w:rsidR="003A6F50">
        <w:rPr>
          <w:sz w:val="24"/>
          <w:szCs w:val="24"/>
        </w:rPr>
        <w:t>its</w:t>
      </w:r>
      <w:r w:rsidR="001E3A3E">
        <w:rPr>
          <w:sz w:val="24"/>
          <w:szCs w:val="24"/>
        </w:rPr>
        <w:t xml:space="preserve"> trajectories toward further growth.</w:t>
      </w:r>
    </w:p>
    <w:p w14:paraId="69CC8D09" w14:textId="77777777" w:rsidR="00D32F00" w:rsidRPr="00D32F00" w:rsidRDefault="00D32F00" w:rsidP="0052545F">
      <w:pPr>
        <w:spacing w:line="360" w:lineRule="auto"/>
        <w:jc w:val="both"/>
        <w:rPr>
          <w:sz w:val="24"/>
          <w:szCs w:val="24"/>
        </w:rPr>
      </w:pPr>
    </w:p>
    <w:p w14:paraId="682270A3" w14:textId="15852804" w:rsidR="00300CAF" w:rsidRPr="001B50FA" w:rsidRDefault="00423C80" w:rsidP="00BA1731">
      <w:pPr>
        <w:pBdr>
          <w:bottom w:val="single" w:sz="12" w:space="1" w:color="auto"/>
        </w:pBdr>
        <w:spacing w:line="360" w:lineRule="auto"/>
        <w:jc w:val="both"/>
        <w:rPr>
          <w:sz w:val="25"/>
          <w:szCs w:val="25"/>
        </w:rPr>
      </w:pPr>
      <w:proofErr w:type="spellStart"/>
      <w:r w:rsidRPr="001B50FA">
        <w:rPr>
          <w:sz w:val="25"/>
          <w:szCs w:val="25"/>
        </w:rPr>
        <w:t>Studiosity</w:t>
      </w:r>
      <w:proofErr w:type="spellEnd"/>
    </w:p>
    <w:p w14:paraId="51C01257" w14:textId="00CF2809" w:rsidR="00300CAF" w:rsidRPr="00E418D5" w:rsidRDefault="00300CAF" w:rsidP="0052545F">
      <w:pPr>
        <w:spacing w:line="360" w:lineRule="auto"/>
        <w:jc w:val="both"/>
        <w:rPr>
          <w:sz w:val="23"/>
          <w:szCs w:val="23"/>
        </w:rPr>
      </w:pPr>
      <w:r w:rsidRPr="00E418D5">
        <w:rPr>
          <w:sz w:val="23"/>
          <w:szCs w:val="23"/>
        </w:rPr>
        <w:t xml:space="preserve">For </w:t>
      </w:r>
      <w:r w:rsidR="00561336" w:rsidRPr="00E418D5">
        <w:rPr>
          <w:sz w:val="23"/>
          <w:szCs w:val="23"/>
        </w:rPr>
        <w:t>s</w:t>
      </w:r>
      <w:r w:rsidRPr="00E418D5">
        <w:rPr>
          <w:sz w:val="23"/>
          <w:szCs w:val="23"/>
        </w:rPr>
        <w:t xml:space="preserve">teps </w:t>
      </w:r>
      <w:r w:rsidR="00311E48" w:rsidRPr="00E418D5">
        <w:rPr>
          <w:sz w:val="23"/>
          <w:szCs w:val="23"/>
        </w:rPr>
        <w:t>one</w:t>
      </w:r>
      <w:r w:rsidRPr="00E418D5">
        <w:rPr>
          <w:sz w:val="23"/>
          <w:szCs w:val="23"/>
        </w:rPr>
        <w:t xml:space="preserve"> and </w:t>
      </w:r>
      <w:r w:rsidR="00311E48" w:rsidRPr="00E418D5">
        <w:rPr>
          <w:sz w:val="23"/>
          <w:szCs w:val="23"/>
        </w:rPr>
        <w:t>two</w:t>
      </w:r>
      <w:r w:rsidRPr="00E418D5">
        <w:rPr>
          <w:sz w:val="23"/>
          <w:szCs w:val="23"/>
        </w:rPr>
        <w:t xml:space="preserve"> of our assignment</w:t>
      </w:r>
      <w:r w:rsidR="00311E48" w:rsidRPr="00E418D5">
        <w:rPr>
          <w:sz w:val="23"/>
          <w:szCs w:val="23"/>
        </w:rPr>
        <w:t>,</w:t>
      </w:r>
      <w:r w:rsidRPr="00E418D5">
        <w:rPr>
          <w:sz w:val="23"/>
          <w:szCs w:val="23"/>
        </w:rPr>
        <w:t xml:space="preserve"> I chose to </w:t>
      </w:r>
      <w:r w:rsidR="00561336" w:rsidRPr="00E418D5">
        <w:rPr>
          <w:sz w:val="23"/>
          <w:szCs w:val="23"/>
        </w:rPr>
        <w:t>use</w:t>
      </w:r>
      <w:r w:rsidRPr="00E418D5">
        <w:rPr>
          <w:sz w:val="23"/>
          <w:szCs w:val="23"/>
        </w:rPr>
        <w:t xml:space="preserve"> </w:t>
      </w:r>
      <w:proofErr w:type="spellStart"/>
      <w:r w:rsidRPr="00E418D5">
        <w:rPr>
          <w:sz w:val="23"/>
          <w:szCs w:val="23"/>
        </w:rPr>
        <w:t>Studiosity</w:t>
      </w:r>
      <w:proofErr w:type="spellEnd"/>
      <w:r w:rsidRPr="00E418D5">
        <w:rPr>
          <w:sz w:val="23"/>
          <w:szCs w:val="23"/>
        </w:rPr>
        <w:t xml:space="preserve"> to my advantage for any simple grammatical </w:t>
      </w:r>
      <w:r w:rsidR="00561336" w:rsidRPr="00E418D5">
        <w:rPr>
          <w:sz w:val="23"/>
          <w:szCs w:val="23"/>
        </w:rPr>
        <w:t xml:space="preserve">errors and spelling mistakes I may have overlooked prior to submitting these steps. </w:t>
      </w:r>
      <w:r w:rsidR="00311E48" w:rsidRPr="00E418D5">
        <w:rPr>
          <w:sz w:val="23"/>
          <w:szCs w:val="23"/>
        </w:rPr>
        <w:t>Admittedly</w:t>
      </w:r>
      <w:r w:rsidR="00561336" w:rsidRPr="00E418D5">
        <w:rPr>
          <w:sz w:val="23"/>
          <w:szCs w:val="23"/>
        </w:rPr>
        <w:t>, it ha</w:t>
      </w:r>
      <w:r w:rsidR="00311E48" w:rsidRPr="00E418D5">
        <w:rPr>
          <w:sz w:val="23"/>
          <w:szCs w:val="23"/>
        </w:rPr>
        <w:t>d</w:t>
      </w:r>
      <w:r w:rsidR="00561336" w:rsidRPr="00E418D5">
        <w:rPr>
          <w:sz w:val="23"/>
          <w:szCs w:val="23"/>
        </w:rPr>
        <w:t xml:space="preserve"> been over a year since I used this service for my assignments</w:t>
      </w:r>
      <w:r w:rsidR="00311E48" w:rsidRPr="00E418D5">
        <w:rPr>
          <w:sz w:val="23"/>
          <w:szCs w:val="23"/>
        </w:rPr>
        <w:t>,</w:t>
      </w:r>
      <w:r w:rsidR="00561336" w:rsidRPr="00E418D5">
        <w:rPr>
          <w:sz w:val="23"/>
          <w:szCs w:val="23"/>
        </w:rPr>
        <w:t xml:space="preserve"> but I always look </w:t>
      </w:r>
      <w:r w:rsidR="00561336" w:rsidRPr="00E418D5">
        <w:rPr>
          <w:sz w:val="23"/>
          <w:szCs w:val="23"/>
        </w:rPr>
        <w:lastRenderedPageBreak/>
        <w:t>forward to viewing the feedback and learning from my mistakes.</w:t>
      </w:r>
      <w:r w:rsidR="00311E48" w:rsidRPr="00E418D5">
        <w:rPr>
          <w:sz w:val="23"/>
          <w:szCs w:val="23"/>
        </w:rPr>
        <w:t xml:space="preserve"> I am happy to say that this time around there were only a few errors I made when writing up my first two steps</w:t>
      </w:r>
      <w:r w:rsidR="00BA1731" w:rsidRPr="00E418D5">
        <w:rPr>
          <w:sz w:val="23"/>
          <w:szCs w:val="23"/>
        </w:rPr>
        <w:t>. Certainly, an improvement from when I first started university!</w:t>
      </w:r>
      <w:r w:rsidR="00B42317" w:rsidRPr="00E418D5">
        <w:rPr>
          <w:sz w:val="23"/>
          <w:szCs w:val="23"/>
        </w:rPr>
        <w:t xml:space="preserve"> I</w:t>
      </w:r>
      <w:r w:rsidR="00947508" w:rsidRPr="00E418D5">
        <w:rPr>
          <w:sz w:val="23"/>
          <w:szCs w:val="23"/>
        </w:rPr>
        <w:t xml:space="preserve"> firmly</w:t>
      </w:r>
      <w:r w:rsidR="00B42317" w:rsidRPr="00E418D5">
        <w:rPr>
          <w:sz w:val="23"/>
          <w:szCs w:val="23"/>
        </w:rPr>
        <w:t xml:space="preserve"> believe </w:t>
      </w:r>
      <w:r w:rsidR="00947508" w:rsidRPr="00E418D5">
        <w:rPr>
          <w:sz w:val="23"/>
          <w:szCs w:val="23"/>
        </w:rPr>
        <w:t xml:space="preserve">that </w:t>
      </w:r>
      <w:proofErr w:type="spellStart"/>
      <w:r w:rsidR="00B42317" w:rsidRPr="00E418D5">
        <w:rPr>
          <w:sz w:val="23"/>
          <w:szCs w:val="23"/>
        </w:rPr>
        <w:t>Studiosity</w:t>
      </w:r>
      <w:proofErr w:type="spellEnd"/>
      <w:r w:rsidR="00B42317" w:rsidRPr="00E418D5">
        <w:rPr>
          <w:sz w:val="23"/>
          <w:szCs w:val="23"/>
        </w:rPr>
        <w:t xml:space="preserve"> was a game-changer for me when I first began </w:t>
      </w:r>
      <w:r w:rsidR="0090572F" w:rsidRPr="00E418D5">
        <w:rPr>
          <w:sz w:val="23"/>
          <w:szCs w:val="23"/>
        </w:rPr>
        <w:t>university,</w:t>
      </w:r>
      <w:r w:rsidR="00B42317" w:rsidRPr="00E418D5">
        <w:rPr>
          <w:sz w:val="23"/>
          <w:szCs w:val="23"/>
        </w:rPr>
        <w:t xml:space="preserve"> and it rapidly provided me with </w:t>
      </w:r>
      <w:r w:rsidR="00947508" w:rsidRPr="00E418D5">
        <w:rPr>
          <w:sz w:val="23"/>
          <w:szCs w:val="23"/>
        </w:rPr>
        <w:t xml:space="preserve">academic writing </w:t>
      </w:r>
      <w:r w:rsidR="00B42317" w:rsidRPr="00E418D5">
        <w:rPr>
          <w:sz w:val="23"/>
          <w:szCs w:val="23"/>
        </w:rPr>
        <w:t>knowledge through</w:t>
      </w:r>
      <w:r w:rsidR="00947508" w:rsidRPr="00E418D5">
        <w:rPr>
          <w:sz w:val="23"/>
          <w:szCs w:val="23"/>
        </w:rPr>
        <w:t xml:space="preserve"> the</w:t>
      </w:r>
      <w:r w:rsidR="00B42317" w:rsidRPr="00E418D5">
        <w:rPr>
          <w:sz w:val="23"/>
          <w:szCs w:val="23"/>
        </w:rPr>
        <w:t xml:space="preserve"> constant feedback</w:t>
      </w:r>
      <w:r w:rsidR="00947508" w:rsidRPr="00E418D5">
        <w:rPr>
          <w:sz w:val="23"/>
          <w:szCs w:val="23"/>
        </w:rPr>
        <w:t xml:space="preserve"> provided that I have been able to draw upon for my three years of studying thereafter.</w:t>
      </w:r>
      <w:r w:rsidR="0098433D" w:rsidRPr="00E418D5">
        <w:rPr>
          <w:sz w:val="23"/>
          <w:szCs w:val="23"/>
        </w:rPr>
        <w:t xml:space="preserve"> Because I began university at 24 years old, I </w:t>
      </w:r>
      <w:r w:rsidR="0090572F" w:rsidRPr="00E418D5">
        <w:rPr>
          <w:sz w:val="23"/>
          <w:szCs w:val="23"/>
        </w:rPr>
        <w:t>feel that</w:t>
      </w:r>
      <w:r w:rsidR="0098433D" w:rsidRPr="00E418D5">
        <w:rPr>
          <w:sz w:val="23"/>
          <w:szCs w:val="23"/>
        </w:rPr>
        <w:t xml:space="preserve"> I was at the ‘sweet spot’ when it came to still retaining some knowledge of academic writing from high school but also possessing </w:t>
      </w:r>
      <w:r w:rsidR="00092342" w:rsidRPr="00E418D5">
        <w:rPr>
          <w:sz w:val="23"/>
          <w:szCs w:val="23"/>
        </w:rPr>
        <w:t>practical life skills and knowledge to draw upon for my research and assessment pieces.</w:t>
      </w:r>
      <w:r w:rsidR="00BA107A" w:rsidRPr="00E418D5">
        <w:rPr>
          <w:sz w:val="23"/>
          <w:szCs w:val="23"/>
        </w:rPr>
        <w:t xml:space="preserve"> </w:t>
      </w:r>
      <w:proofErr w:type="spellStart"/>
      <w:r w:rsidR="00BA107A" w:rsidRPr="00E418D5">
        <w:rPr>
          <w:sz w:val="23"/>
          <w:szCs w:val="23"/>
        </w:rPr>
        <w:t>Studiosity</w:t>
      </w:r>
      <w:proofErr w:type="spellEnd"/>
      <w:r w:rsidR="00BA107A" w:rsidRPr="00E418D5">
        <w:rPr>
          <w:sz w:val="23"/>
          <w:szCs w:val="23"/>
        </w:rPr>
        <w:t xml:space="preserve"> allowed me to regain and even expand upon the knowledge I had previously developed in high </w:t>
      </w:r>
      <w:r w:rsidR="00B3437F" w:rsidRPr="00E418D5">
        <w:rPr>
          <w:sz w:val="23"/>
          <w:szCs w:val="23"/>
        </w:rPr>
        <w:t>school,</w:t>
      </w:r>
      <w:r w:rsidR="00BA107A" w:rsidRPr="00E418D5">
        <w:rPr>
          <w:sz w:val="23"/>
          <w:szCs w:val="23"/>
        </w:rPr>
        <w:t xml:space="preserve"> and I am thankful that it is a </w:t>
      </w:r>
      <w:r w:rsidR="00DA1E8A" w:rsidRPr="00E418D5">
        <w:rPr>
          <w:sz w:val="23"/>
          <w:szCs w:val="23"/>
        </w:rPr>
        <w:t xml:space="preserve">service paid </w:t>
      </w:r>
      <w:proofErr w:type="gramStart"/>
      <w:r w:rsidR="00DA1E8A" w:rsidRPr="00E418D5">
        <w:rPr>
          <w:sz w:val="23"/>
          <w:szCs w:val="23"/>
        </w:rPr>
        <w:t>for, and</w:t>
      </w:r>
      <w:proofErr w:type="gramEnd"/>
      <w:r w:rsidR="00DA1E8A" w:rsidRPr="00E418D5">
        <w:rPr>
          <w:sz w:val="23"/>
          <w:szCs w:val="23"/>
        </w:rPr>
        <w:t xml:space="preserve"> provided by CQUniversity.</w:t>
      </w:r>
    </w:p>
    <w:p w14:paraId="7304C8A3" w14:textId="77777777" w:rsidR="003D6401" w:rsidRDefault="003D6401" w:rsidP="0052545F">
      <w:pPr>
        <w:pBdr>
          <w:bottom w:val="single" w:sz="12" w:space="1" w:color="auto"/>
        </w:pBdr>
        <w:spacing w:line="360" w:lineRule="auto"/>
        <w:jc w:val="both"/>
      </w:pPr>
    </w:p>
    <w:p w14:paraId="509F5C11" w14:textId="43F6ED92" w:rsidR="00FC610E" w:rsidRPr="001B50FA" w:rsidRDefault="007F0A23" w:rsidP="0052545F">
      <w:pPr>
        <w:pBdr>
          <w:bottom w:val="single" w:sz="12" w:space="1" w:color="auto"/>
        </w:pBdr>
        <w:spacing w:line="360" w:lineRule="auto"/>
        <w:jc w:val="both"/>
        <w:rPr>
          <w:sz w:val="25"/>
          <w:szCs w:val="25"/>
        </w:rPr>
      </w:pPr>
      <w:r w:rsidRPr="001B50FA">
        <w:rPr>
          <w:sz w:val="25"/>
          <w:szCs w:val="25"/>
        </w:rPr>
        <w:t>Peer Blogs</w:t>
      </w:r>
    </w:p>
    <w:p w14:paraId="311020DA" w14:textId="15C61A28" w:rsidR="006D45EA" w:rsidRPr="00E418D5" w:rsidRDefault="006D45EA" w:rsidP="0052545F">
      <w:pPr>
        <w:spacing w:line="360" w:lineRule="auto"/>
        <w:jc w:val="both"/>
        <w:rPr>
          <w:sz w:val="23"/>
          <w:szCs w:val="23"/>
        </w:rPr>
      </w:pPr>
      <w:r w:rsidRPr="00E418D5">
        <w:rPr>
          <w:sz w:val="23"/>
          <w:szCs w:val="23"/>
        </w:rPr>
        <w:t xml:space="preserve">Below are two examples </w:t>
      </w:r>
      <w:r w:rsidR="00DC3F60" w:rsidRPr="00E418D5">
        <w:rPr>
          <w:sz w:val="23"/>
          <w:szCs w:val="23"/>
        </w:rPr>
        <w:t xml:space="preserve">of my comments on my </w:t>
      </w:r>
      <w:r w:rsidR="00F41370" w:rsidRPr="00E418D5">
        <w:rPr>
          <w:sz w:val="23"/>
          <w:szCs w:val="23"/>
        </w:rPr>
        <w:t>peers’</w:t>
      </w:r>
      <w:r w:rsidR="00DC3F60" w:rsidRPr="00E418D5">
        <w:rPr>
          <w:sz w:val="23"/>
          <w:szCs w:val="23"/>
        </w:rPr>
        <w:t xml:space="preserve"> blogs:</w:t>
      </w:r>
    </w:p>
    <w:p w14:paraId="3B89C123" w14:textId="1F707061" w:rsidR="00DC3F60" w:rsidRPr="00E418D5" w:rsidRDefault="00000000" w:rsidP="00DC3F60">
      <w:pPr>
        <w:pStyle w:val="ListParagraph"/>
        <w:numPr>
          <w:ilvl w:val="0"/>
          <w:numId w:val="3"/>
        </w:numPr>
        <w:spacing w:line="360" w:lineRule="auto"/>
        <w:jc w:val="both"/>
        <w:rPr>
          <w:sz w:val="23"/>
          <w:szCs w:val="23"/>
        </w:rPr>
      </w:pPr>
      <w:hyperlink r:id="rId14" w:history="1">
        <w:r w:rsidR="004D5C1D" w:rsidRPr="00E418D5">
          <w:rPr>
            <w:rStyle w:val="Hyperlink"/>
            <w:sz w:val="23"/>
            <w:szCs w:val="23"/>
          </w:rPr>
          <w:t>Louise Williams</w:t>
        </w:r>
      </w:hyperlink>
    </w:p>
    <w:p w14:paraId="671D8D94" w14:textId="749E7FC7" w:rsidR="00DC3F60" w:rsidRPr="00E418D5" w:rsidRDefault="00000000" w:rsidP="00DC3F60">
      <w:pPr>
        <w:pStyle w:val="ListParagraph"/>
        <w:numPr>
          <w:ilvl w:val="0"/>
          <w:numId w:val="3"/>
        </w:numPr>
        <w:spacing w:line="360" w:lineRule="auto"/>
        <w:jc w:val="both"/>
        <w:rPr>
          <w:sz w:val="23"/>
          <w:szCs w:val="23"/>
        </w:rPr>
      </w:pPr>
      <w:hyperlink r:id="rId15" w:anchor="comment-41" w:history="1">
        <w:r w:rsidR="00DC3F60" w:rsidRPr="00E418D5">
          <w:rPr>
            <w:rStyle w:val="Hyperlink"/>
            <w:sz w:val="23"/>
            <w:szCs w:val="23"/>
          </w:rPr>
          <w:t xml:space="preserve">Renae </w:t>
        </w:r>
        <w:proofErr w:type="spellStart"/>
        <w:r w:rsidR="00561CD9" w:rsidRPr="00E418D5">
          <w:rPr>
            <w:rStyle w:val="Hyperlink"/>
            <w:sz w:val="23"/>
            <w:szCs w:val="23"/>
          </w:rPr>
          <w:t>Senini</w:t>
        </w:r>
        <w:proofErr w:type="spellEnd"/>
      </w:hyperlink>
    </w:p>
    <w:p w14:paraId="46F3F55A" w14:textId="37E28F7E" w:rsidR="00A72B46" w:rsidRPr="001B50FA" w:rsidRDefault="00A72B46" w:rsidP="0052545F">
      <w:pPr>
        <w:spacing w:line="360" w:lineRule="auto"/>
        <w:jc w:val="both"/>
        <w:rPr>
          <w:sz w:val="25"/>
          <w:szCs w:val="25"/>
        </w:rPr>
      </w:pPr>
      <w:r w:rsidRPr="001B50FA">
        <w:rPr>
          <w:sz w:val="25"/>
          <w:szCs w:val="25"/>
        </w:rPr>
        <w:t>Top 3 Blogs:</w:t>
      </w:r>
    </w:p>
    <w:p w14:paraId="09A79823" w14:textId="35ACF3E6" w:rsidR="00B126D3" w:rsidRPr="00E418D5" w:rsidRDefault="00B126D3" w:rsidP="0052545F">
      <w:pPr>
        <w:spacing w:line="360" w:lineRule="auto"/>
        <w:jc w:val="both"/>
        <w:rPr>
          <w:sz w:val="23"/>
          <w:szCs w:val="23"/>
        </w:rPr>
      </w:pPr>
      <w:r>
        <w:rPr>
          <w:sz w:val="23"/>
          <w:szCs w:val="23"/>
        </w:rPr>
        <w:t xml:space="preserve">When I started </w:t>
      </w:r>
      <w:r w:rsidR="00E1738D">
        <w:rPr>
          <w:sz w:val="23"/>
          <w:szCs w:val="23"/>
        </w:rPr>
        <w:t xml:space="preserve">looking through the blog links provided on Moodle, my initial thought was that I wanted to focus on reading my classmates blogs who happen to have been allocated companies </w:t>
      </w:r>
      <w:r w:rsidR="00D00BE9">
        <w:rPr>
          <w:sz w:val="23"/>
          <w:szCs w:val="23"/>
        </w:rPr>
        <w:t>which I</w:t>
      </w:r>
      <w:r w:rsidR="00527EEA">
        <w:rPr>
          <w:sz w:val="23"/>
          <w:szCs w:val="23"/>
        </w:rPr>
        <w:t xml:space="preserve"> already</w:t>
      </w:r>
      <w:r w:rsidR="00D00BE9">
        <w:rPr>
          <w:sz w:val="23"/>
          <w:szCs w:val="23"/>
        </w:rPr>
        <w:t xml:space="preserve"> own shares in to provide me with more insight into my investments. I decided to change </w:t>
      </w:r>
      <w:r w:rsidR="006E4103">
        <w:rPr>
          <w:sz w:val="23"/>
          <w:szCs w:val="23"/>
        </w:rPr>
        <w:t>this approac</w:t>
      </w:r>
      <w:r w:rsidR="00527EEA">
        <w:rPr>
          <w:sz w:val="23"/>
          <w:szCs w:val="23"/>
        </w:rPr>
        <w:t xml:space="preserve">h as I believe the engagement this term is </w:t>
      </w:r>
      <w:r w:rsidR="006F0F2D">
        <w:rPr>
          <w:sz w:val="23"/>
          <w:szCs w:val="23"/>
        </w:rPr>
        <w:t>a fantastic opportunity</w:t>
      </w:r>
      <w:r w:rsidR="00527EEA">
        <w:rPr>
          <w:sz w:val="23"/>
          <w:szCs w:val="23"/>
        </w:rPr>
        <w:t xml:space="preserve"> for me to discover potential future investments that I may not have </w:t>
      </w:r>
      <w:r w:rsidR="006F0F2D">
        <w:rPr>
          <w:sz w:val="23"/>
          <w:szCs w:val="23"/>
        </w:rPr>
        <w:t xml:space="preserve">considered before. Additionally, </w:t>
      </w:r>
      <w:r w:rsidR="00044400">
        <w:rPr>
          <w:sz w:val="23"/>
          <w:szCs w:val="23"/>
        </w:rPr>
        <w:t>my fellow</w:t>
      </w:r>
      <w:r w:rsidR="006F0F2D">
        <w:rPr>
          <w:sz w:val="23"/>
          <w:szCs w:val="23"/>
        </w:rPr>
        <w:t xml:space="preserve"> students will be conducting the financial statement analysis for me</w:t>
      </w:r>
      <w:r w:rsidR="00044400">
        <w:rPr>
          <w:sz w:val="23"/>
          <w:szCs w:val="23"/>
        </w:rPr>
        <w:t>! From this, I wanted to follow more closely companies who I believe</w:t>
      </w:r>
      <w:r w:rsidR="002F7252">
        <w:rPr>
          <w:sz w:val="23"/>
          <w:szCs w:val="23"/>
        </w:rPr>
        <w:t xml:space="preserve"> may be worthy of investing in, as well as the blogs themselves being engaging and enjoyable to read. </w:t>
      </w:r>
      <w:r w:rsidR="00BA6974">
        <w:rPr>
          <w:sz w:val="23"/>
          <w:szCs w:val="23"/>
        </w:rPr>
        <w:t>I chose the following the blogs as my three favourites:</w:t>
      </w:r>
    </w:p>
    <w:p w14:paraId="7C488AE9" w14:textId="01A3A6ED" w:rsidR="00A72B46" w:rsidRPr="00E418D5" w:rsidRDefault="00000000" w:rsidP="00A72B46">
      <w:pPr>
        <w:pStyle w:val="ListParagraph"/>
        <w:numPr>
          <w:ilvl w:val="0"/>
          <w:numId w:val="2"/>
        </w:numPr>
        <w:spacing w:line="360" w:lineRule="auto"/>
        <w:jc w:val="both"/>
        <w:rPr>
          <w:sz w:val="23"/>
          <w:szCs w:val="23"/>
        </w:rPr>
      </w:pPr>
      <w:hyperlink r:id="rId16" w:history="1">
        <w:r w:rsidR="005B3151" w:rsidRPr="00E418D5">
          <w:rPr>
            <w:rStyle w:val="Hyperlink"/>
            <w:sz w:val="23"/>
            <w:szCs w:val="23"/>
          </w:rPr>
          <w:t xml:space="preserve">Claudia </w:t>
        </w:r>
        <w:proofErr w:type="spellStart"/>
        <w:r w:rsidR="005B3151" w:rsidRPr="00E418D5">
          <w:rPr>
            <w:rStyle w:val="Hyperlink"/>
            <w:sz w:val="23"/>
            <w:szCs w:val="23"/>
          </w:rPr>
          <w:t>Turiano’s</w:t>
        </w:r>
        <w:proofErr w:type="spellEnd"/>
        <w:r w:rsidR="005B3151" w:rsidRPr="00E418D5">
          <w:rPr>
            <w:rStyle w:val="Hyperlink"/>
            <w:sz w:val="23"/>
            <w:szCs w:val="23"/>
          </w:rPr>
          <w:t xml:space="preserve"> Blog</w:t>
        </w:r>
      </w:hyperlink>
    </w:p>
    <w:p w14:paraId="6331E230" w14:textId="276476C6" w:rsidR="005B3151" w:rsidRPr="00E418D5" w:rsidRDefault="009919E3" w:rsidP="005B3151">
      <w:pPr>
        <w:spacing w:line="360" w:lineRule="auto"/>
        <w:jc w:val="both"/>
        <w:rPr>
          <w:sz w:val="23"/>
          <w:szCs w:val="23"/>
        </w:rPr>
      </w:pPr>
      <w:r w:rsidRPr="00E418D5">
        <w:rPr>
          <w:sz w:val="23"/>
          <w:szCs w:val="23"/>
        </w:rPr>
        <w:t>I was</w:t>
      </w:r>
      <w:r w:rsidR="00D147B6" w:rsidRPr="00E418D5">
        <w:rPr>
          <w:sz w:val="23"/>
          <w:szCs w:val="23"/>
        </w:rPr>
        <w:t xml:space="preserve"> instantly</w:t>
      </w:r>
      <w:r w:rsidRPr="00E418D5">
        <w:rPr>
          <w:sz w:val="23"/>
          <w:szCs w:val="23"/>
        </w:rPr>
        <w:t xml:space="preserve"> impressed by the</w:t>
      </w:r>
      <w:r w:rsidR="00D147B6" w:rsidRPr="00E418D5">
        <w:rPr>
          <w:sz w:val="23"/>
          <w:szCs w:val="23"/>
        </w:rPr>
        <w:t xml:space="preserve"> visually appealing</w:t>
      </w:r>
      <w:r w:rsidRPr="00E418D5">
        <w:rPr>
          <w:sz w:val="23"/>
          <w:szCs w:val="23"/>
        </w:rPr>
        <w:t xml:space="preserve"> design of Claudia’s website for her blog posts.</w:t>
      </w:r>
      <w:r w:rsidR="00D147B6" w:rsidRPr="00E418D5">
        <w:rPr>
          <w:sz w:val="23"/>
          <w:szCs w:val="23"/>
        </w:rPr>
        <w:t xml:space="preserve"> I still remember trying to design my blog all those years ago and how difficult it was, so I certainly appreciate the effort she must have gone to, to design such a great style.</w:t>
      </w:r>
      <w:r w:rsidR="003B59C7" w:rsidRPr="00E418D5">
        <w:rPr>
          <w:sz w:val="23"/>
          <w:szCs w:val="23"/>
        </w:rPr>
        <w:t xml:space="preserve"> The drop-down options </w:t>
      </w:r>
      <w:r w:rsidR="003B59C7" w:rsidRPr="00E418D5">
        <w:rPr>
          <w:sz w:val="23"/>
          <w:szCs w:val="23"/>
        </w:rPr>
        <w:lastRenderedPageBreak/>
        <w:t xml:space="preserve">on the left make it easy to find the unit she </w:t>
      </w:r>
      <w:r w:rsidR="003F5362" w:rsidRPr="00E418D5">
        <w:rPr>
          <w:sz w:val="23"/>
          <w:szCs w:val="23"/>
        </w:rPr>
        <w:t xml:space="preserve">blogged about and when clicking onto one of these unit’s each individual blog she posted is available to be </w:t>
      </w:r>
      <w:r w:rsidR="004F72C9" w:rsidRPr="00E418D5">
        <w:rPr>
          <w:sz w:val="23"/>
          <w:szCs w:val="23"/>
        </w:rPr>
        <w:t xml:space="preserve">redirected to. Although there </w:t>
      </w:r>
      <w:r w:rsidR="00E52D1F" w:rsidRPr="00E418D5">
        <w:rPr>
          <w:sz w:val="23"/>
          <w:szCs w:val="23"/>
        </w:rPr>
        <w:t>are</w:t>
      </w:r>
      <w:r w:rsidR="004F72C9" w:rsidRPr="00E418D5">
        <w:rPr>
          <w:sz w:val="23"/>
          <w:szCs w:val="23"/>
        </w:rPr>
        <w:t xml:space="preserve"> only three posts on her blog from this unit so far, they</w:t>
      </w:r>
      <w:r w:rsidR="009308EB" w:rsidRPr="00E418D5">
        <w:rPr>
          <w:sz w:val="23"/>
          <w:szCs w:val="23"/>
        </w:rPr>
        <w:t xml:space="preserve"> are quite engaging. I was interested in learning about her company Gale Pacific</w:t>
      </w:r>
      <w:r w:rsidR="002C3FC1" w:rsidRPr="00E418D5">
        <w:rPr>
          <w:sz w:val="23"/>
          <w:szCs w:val="23"/>
        </w:rPr>
        <w:t xml:space="preserve"> which supplies high quality fabrics for</w:t>
      </w:r>
      <w:r w:rsidR="007D31F5" w:rsidRPr="00E418D5">
        <w:rPr>
          <w:sz w:val="23"/>
          <w:szCs w:val="23"/>
        </w:rPr>
        <w:t xml:space="preserve"> the</w:t>
      </w:r>
      <w:r w:rsidR="002C3FC1" w:rsidRPr="00E418D5">
        <w:rPr>
          <w:sz w:val="23"/>
          <w:szCs w:val="23"/>
        </w:rPr>
        <w:t xml:space="preserve"> agriculture, </w:t>
      </w:r>
      <w:r w:rsidR="002417AA" w:rsidRPr="00E418D5">
        <w:rPr>
          <w:sz w:val="23"/>
          <w:szCs w:val="23"/>
        </w:rPr>
        <w:t>mining,</w:t>
      </w:r>
      <w:r w:rsidR="002C3FC1" w:rsidRPr="00E418D5">
        <w:rPr>
          <w:sz w:val="23"/>
          <w:szCs w:val="23"/>
        </w:rPr>
        <w:t xml:space="preserve"> and industrial</w:t>
      </w:r>
      <w:r w:rsidR="007D31F5" w:rsidRPr="00E418D5">
        <w:rPr>
          <w:sz w:val="23"/>
          <w:szCs w:val="23"/>
        </w:rPr>
        <w:t xml:space="preserve"> industries. Although her Australian-listed company </w:t>
      </w:r>
      <w:r w:rsidR="001D1B6F" w:rsidRPr="00E418D5">
        <w:rPr>
          <w:sz w:val="23"/>
          <w:szCs w:val="23"/>
        </w:rPr>
        <w:t>is much smaller than my</w:t>
      </w:r>
      <w:r w:rsidR="002417AA" w:rsidRPr="00E418D5">
        <w:rPr>
          <w:sz w:val="23"/>
          <w:szCs w:val="23"/>
        </w:rPr>
        <w:t xml:space="preserve"> allocated</w:t>
      </w:r>
      <w:r w:rsidR="001D1B6F" w:rsidRPr="00E418D5">
        <w:rPr>
          <w:sz w:val="23"/>
          <w:szCs w:val="23"/>
        </w:rPr>
        <w:t xml:space="preserve"> </w:t>
      </w:r>
      <w:proofErr w:type="spellStart"/>
      <w:r w:rsidR="001D1B6F" w:rsidRPr="00E418D5">
        <w:rPr>
          <w:sz w:val="23"/>
          <w:szCs w:val="23"/>
        </w:rPr>
        <w:t>E</w:t>
      </w:r>
      <w:r w:rsidR="002417AA" w:rsidRPr="00E418D5">
        <w:rPr>
          <w:sz w:val="23"/>
          <w:szCs w:val="23"/>
        </w:rPr>
        <w:t>n</w:t>
      </w:r>
      <w:r w:rsidR="001D1B6F" w:rsidRPr="00E418D5">
        <w:rPr>
          <w:sz w:val="23"/>
          <w:szCs w:val="23"/>
        </w:rPr>
        <w:t>tain</w:t>
      </w:r>
      <w:proofErr w:type="spellEnd"/>
      <w:r w:rsidR="001D1B6F" w:rsidRPr="00E418D5">
        <w:rPr>
          <w:sz w:val="23"/>
          <w:szCs w:val="23"/>
        </w:rPr>
        <w:t xml:space="preserve"> Group, </w:t>
      </w:r>
      <w:r w:rsidR="002417AA" w:rsidRPr="00E418D5">
        <w:rPr>
          <w:sz w:val="23"/>
          <w:szCs w:val="23"/>
        </w:rPr>
        <w:t>Gale Pacific</w:t>
      </w:r>
      <w:r w:rsidR="001D1B6F" w:rsidRPr="00E418D5">
        <w:rPr>
          <w:sz w:val="23"/>
          <w:szCs w:val="23"/>
        </w:rPr>
        <w:t xml:space="preserve"> produce</w:t>
      </w:r>
      <w:r w:rsidR="002417AA" w:rsidRPr="00E418D5">
        <w:rPr>
          <w:sz w:val="23"/>
          <w:szCs w:val="23"/>
        </w:rPr>
        <w:t>s</w:t>
      </w:r>
      <w:r w:rsidR="001D1B6F" w:rsidRPr="00E418D5">
        <w:rPr>
          <w:sz w:val="23"/>
          <w:szCs w:val="23"/>
        </w:rPr>
        <w:t xml:space="preserve"> a fantastic </w:t>
      </w:r>
      <w:r w:rsidR="005104EA" w:rsidRPr="00E418D5">
        <w:rPr>
          <w:sz w:val="23"/>
          <w:szCs w:val="23"/>
        </w:rPr>
        <w:t xml:space="preserve">and consistent </w:t>
      </w:r>
      <w:r w:rsidR="001D1B6F" w:rsidRPr="00E418D5">
        <w:rPr>
          <w:sz w:val="23"/>
          <w:szCs w:val="23"/>
        </w:rPr>
        <w:t>dividend yield of over 6</w:t>
      </w:r>
      <w:r w:rsidR="00FF3269" w:rsidRPr="00E418D5">
        <w:rPr>
          <w:sz w:val="23"/>
          <w:szCs w:val="23"/>
        </w:rPr>
        <w:t xml:space="preserve"> per cent</w:t>
      </w:r>
      <w:r w:rsidR="002417AA" w:rsidRPr="00E418D5">
        <w:rPr>
          <w:sz w:val="23"/>
          <w:szCs w:val="23"/>
        </w:rPr>
        <w:t xml:space="preserve"> along with very consistent share prices over the past 5 years (excluding Covid-19’s stock market shock)</w:t>
      </w:r>
      <w:r w:rsidR="00FF3269" w:rsidRPr="00E418D5">
        <w:rPr>
          <w:sz w:val="23"/>
          <w:szCs w:val="23"/>
        </w:rPr>
        <w:t xml:space="preserve"> and it was great reading about this</w:t>
      </w:r>
      <w:r w:rsidR="005104EA" w:rsidRPr="00E418D5">
        <w:rPr>
          <w:sz w:val="23"/>
          <w:szCs w:val="23"/>
        </w:rPr>
        <w:t>.</w:t>
      </w:r>
      <w:r w:rsidR="003A0C52" w:rsidRPr="00E418D5">
        <w:rPr>
          <w:sz w:val="23"/>
          <w:szCs w:val="23"/>
        </w:rPr>
        <w:t xml:space="preserve"> Last thing I would like to highlight is her gorgeous dog Chillie </w:t>
      </w:r>
      <w:r w:rsidR="008B7F0D" w:rsidRPr="00E418D5">
        <w:rPr>
          <w:sz w:val="23"/>
          <w:szCs w:val="23"/>
        </w:rPr>
        <w:t>which she recently posted on her blog, how adorable!</w:t>
      </w:r>
    </w:p>
    <w:p w14:paraId="1D8BA82D" w14:textId="67507B6A" w:rsidR="005B3151" w:rsidRPr="00E418D5" w:rsidRDefault="00000000" w:rsidP="005B3151">
      <w:pPr>
        <w:pStyle w:val="ListParagraph"/>
        <w:numPr>
          <w:ilvl w:val="0"/>
          <w:numId w:val="2"/>
        </w:numPr>
        <w:spacing w:line="360" w:lineRule="auto"/>
        <w:jc w:val="both"/>
        <w:rPr>
          <w:sz w:val="23"/>
          <w:szCs w:val="23"/>
        </w:rPr>
      </w:pPr>
      <w:hyperlink r:id="rId17" w:history="1">
        <w:r w:rsidR="00DA1BC7" w:rsidRPr="00E418D5">
          <w:rPr>
            <w:rStyle w:val="Hyperlink"/>
            <w:sz w:val="23"/>
            <w:szCs w:val="23"/>
          </w:rPr>
          <w:t>Louise William’s Blog</w:t>
        </w:r>
      </w:hyperlink>
    </w:p>
    <w:p w14:paraId="64319F1A" w14:textId="0D63ACB2" w:rsidR="005B3151" w:rsidRPr="00E418D5" w:rsidRDefault="000B5499" w:rsidP="005B3151">
      <w:pPr>
        <w:spacing w:line="360" w:lineRule="auto"/>
        <w:jc w:val="both"/>
        <w:rPr>
          <w:sz w:val="23"/>
          <w:szCs w:val="23"/>
        </w:rPr>
      </w:pPr>
      <w:r w:rsidRPr="00E418D5">
        <w:rPr>
          <w:sz w:val="23"/>
          <w:szCs w:val="23"/>
        </w:rPr>
        <w:t xml:space="preserve">Louise’s blog </w:t>
      </w:r>
      <w:r w:rsidR="008E40B8" w:rsidRPr="00E418D5">
        <w:rPr>
          <w:sz w:val="23"/>
          <w:szCs w:val="23"/>
        </w:rPr>
        <w:t xml:space="preserve">shows that she has been extremely engaged this term and it was a pleasure to read about her allocated company </w:t>
      </w:r>
      <w:r w:rsidR="00A46EEB" w:rsidRPr="00E418D5">
        <w:rPr>
          <w:sz w:val="23"/>
          <w:szCs w:val="23"/>
        </w:rPr>
        <w:t>Domino’s</w:t>
      </w:r>
      <w:r w:rsidR="0089485E" w:rsidRPr="00E418D5">
        <w:rPr>
          <w:sz w:val="23"/>
          <w:szCs w:val="23"/>
        </w:rPr>
        <w:t xml:space="preserve"> Pizza Group PLC.</w:t>
      </w:r>
      <w:r w:rsidR="007310FB" w:rsidRPr="00E418D5">
        <w:rPr>
          <w:sz w:val="23"/>
          <w:szCs w:val="23"/>
        </w:rPr>
        <w:t xml:space="preserve"> At first it was a little overwhelming as all of her assignment</w:t>
      </w:r>
      <w:r w:rsidR="00A46EEB" w:rsidRPr="00E418D5">
        <w:rPr>
          <w:sz w:val="23"/>
          <w:szCs w:val="23"/>
        </w:rPr>
        <w:t xml:space="preserve"> work and blogs</w:t>
      </w:r>
      <w:r w:rsidR="007310FB" w:rsidRPr="00E418D5">
        <w:rPr>
          <w:sz w:val="23"/>
          <w:szCs w:val="23"/>
        </w:rPr>
        <w:t xml:space="preserve"> </w:t>
      </w:r>
      <w:r w:rsidR="00A46EEB" w:rsidRPr="00E418D5">
        <w:rPr>
          <w:sz w:val="23"/>
          <w:szCs w:val="23"/>
        </w:rPr>
        <w:t>are</w:t>
      </w:r>
      <w:r w:rsidR="007310FB" w:rsidRPr="00E418D5">
        <w:rPr>
          <w:sz w:val="23"/>
          <w:szCs w:val="23"/>
        </w:rPr>
        <w:t xml:space="preserve"> spread</w:t>
      </w:r>
      <w:r w:rsidR="00A46EEB" w:rsidRPr="00E418D5">
        <w:rPr>
          <w:sz w:val="23"/>
          <w:szCs w:val="23"/>
        </w:rPr>
        <w:t xml:space="preserve"> entirely</w:t>
      </w:r>
      <w:r w:rsidR="007310FB" w:rsidRPr="00E418D5">
        <w:rPr>
          <w:sz w:val="23"/>
          <w:szCs w:val="23"/>
        </w:rPr>
        <w:t xml:space="preserve"> down one page, so </w:t>
      </w:r>
      <w:r w:rsidR="00A46EEB" w:rsidRPr="00E418D5">
        <w:rPr>
          <w:sz w:val="23"/>
          <w:szCs w:val="23"/>
        </w:rPr>
        <w:t>I had to read it in chunks.</w:t>
      </w:r>
      <w:r w:rsidR="0089485E" w:rsidRPr="00E418D5">
        <w:rPr>
          <w:sz w:val="23"/>
          <w:szCs w:val="23"/>
        </w:rPr>
        <w:t xml:space="preserve"> </w:t>
      </w:r>
      <w:r w:rsidR="005960CD" w:rsidRPr="00E418D5">
        <w:rPr>
          <w:sz w:val="23"/>
          <w:szCs w:val="23"/>
        </w:rPr>
        <w:t xml:space="preserve">I was quite interested to see her observations of the company as a whole as I am a shareholder in </w:t>
      </w:r>
      <w:r w:rsidR="00432DD3" w:rsidRPr="00E418D5">
        <w:rPr>
          <w:sz w:val="23"/>
          <w:szCs w:val="23"/>
        </w:rPr>
        <w:t>Dominoes on the ASX (ASX: DMP).</w:t>
      </w:r>
      <w:r w:rsidR="00BA6974">
        <w:rPr>
          <w:sz w:val="23"/>
          <w:szCs w:val="23"/>
        </w:rPr>
        <w:t xml:space="preserve"> Although I </w:t>
      </w:r>
      <w:r w:rsidR="002E2D0A">
        <w:rPr>
          <w:sz w:val="23"/>
          <w:szCs w:val="23"/>
        </w:rPr>
        <w:t xml:space="preserve">mentioned I wanted to focus more time reading blogs of companies I am not invested in, I couldn’t help but feel the need to find out more about Dominoes as it is a </w:t>
      </w:r>
      <w:proofErr w:type="gramStart"/>
      <w:r w:rsidR="0025510D">
        <w:rPr>
          <w:sz w:val="23"/>
          <w:szCs w:val="23"/>
        </w:rPr>
        <w:t>company</w:t>
      </w:r>
      <w:proofErr w:type="gramEnd"/>
      <w:r w:rsidR="0025510D">
        <w:rPr>
          <w:sz w:val="23"/>
          <w:szCs w:val="23"/>
        </w:rPr>
        <w:t xml:space="preserve"> I have considered divesting from over the past six months.</w:t>
      </w:r>
      <w:r w:rsidR="0020289C" w:rsidRPr="00E418D5">
        <w:rPr>
          <w:sz w:val="23"/>
          <w:szCs w:val="23"/>
        </w:rPr>
        <w:t xml:space="preserve"> This was the main reason I was committed to reading her posts and insights were appreciated.</w:t>
      </w:r>
      <w:r w:rsidR="00432DD3" w:rsidRPr="00E418D5">
        <w:rPr>
          <w:sz w:val="23"/>
          <w:szCs w:val="23"/>
        </w:rPr>
        <w:t xml:space="preserve"> It was great to be </w:t>
      </w:r>
      <w:r w:rsidR="007C34C6" w:rsidRPr="00E418D5">
        <w:rPr>
          <w:sz w:val="23"/>
          <w:szCs w:val="23"/>
        </w:rPr>
        <w:t xml:space="preserve">taken on a journey of the </w:t>
      </w:r>
      <w:r w:rsidR="00020B25" w:rsidRPr="00E418D5">
        <w:rPr>
          <w:sz w:val="23"/>
          <w:szCs w:val="23"/>
        </w:rPr>
        <w:t>ins</w:t>
      </w:r>
      <w:r w:rsidR="007C34C6" w:rsidRPr="00E418D5">
        <w:rPr>
          <w:sz w:val="23"/>
          <w:szCs w:val="23"/>
        </w:rPr>
        <w:t xml:space="preserve"> and </w:t>
      </w:r>
      <w:r w:rsidR="00020B25" w:rsidRPr="00E418D5">
        <w:rPr>
          <w:sz w:val="23"/>
          <w:szCs w:val="23"/>
        </w:rPr>
        <w:t>outs</w:t>
      </w:r>
      <w:r w:rsidR="007C34C6" w:rsidRPr="00E418D5">
        <w:rPr>
          <w:sz w:val="23"/>
          <w:szCs w:val="23"/>
        </w:rPr>
        <w:t xml:space="preserve"> of dominoes values, </w:t>
      </w:r>
      <w:r w:rsidR="00D818D3" w:rsidRPr="00E418D5">
        <w:rPr>
          <w:sz w:val="23"/>
          <w:szCs w:val="23"/>
        </w:rPr>
        <w:t>strategies,</w:t>
      </w:r>
      <w:r w:rsidR="007C34C6" w:rsidRPr="00E418D5">
        <w:rPr>
          <w:sz w:val="23"/>
          <w:szCs w:val="23"/>
        </w:rPr>
        <w:t xml:space="preserve"> and operations</w:t>
      </w:r>
      <w:r w:rsidR="00D818D3" w:rsidRPr="00E418D5">
        <w:rPr>
          <w:sz w:val="23"/>
          <w:szCs w:val="23"/>
        </w:rPr>
        <w:t xml:space="preserve"> </w:t>
      </w:r>
      <w:r w:rsidR="00F82551" w:rsidRPr="00E418D5">
        <w:rPr>
          <w:sz w:val="23"/>
          <w:szCs w:val="23"/>
        </w:rPr>
        <w:t>as</w:t>
      </w:r>
      <w:r w:rsidR="00D818D3" w:rsidRPr="00E418D5">
        <w:rPr>
          <w:sz w:val="23"/>
          <w:szCs w:val="23"/>
        </w:rPr>
        <w:t xml:space="preserve"> someone who is actually invest</w:t>
      </w:r>
      <w:r w:rsidR="00CD480E" w:rsidRPr="00E418D5">
        <w:rPr>
          <w:sz w:val="23"/>
          <w:szCs w:val="23"/>
        </w:rPr>
        <w:t>ed</w:t>
      </w:r>
      <w:r w:rsidR="00D818D3" w:rsidRPr="00E418D5">
        <w:rPr>
          <w:sz w:val="23"/>
          <w:szCs w:val="23"/>
        </w:rPr>
        <w:t xml:space="preserve"> in part of the company</w:t>
      </w:r>
      <w:r w:rsidR="007C34C6" w:rsidRPr="00E418D5">
        <w:rPr>
          <w:sz w:val="23"/>
          <w:szCs w:val="23"/>
        </w:rPr>
        <w:t>.</w:t>
      </w:r>
      <w:r w:rsidR="00B97274" w:rsidRPr="00E418D5">
        <w:rPr>
          <w:sz w:val="23"/>
          <w:szCs w:val="23"/>
        </w:rPr>
        <w:t xml:space="preserve"> Her website design was much simpler </w:t>
      </w:r>
      <w:r w:rsidR="00C45E9A">
        <w:rPr>
          <w:sz w:val="23"/>
          <w:szCs w:val="23"/>
        </w:rPr>
        <w:t xml:space="preserve">than </w:t>
      </w:r>
      <w:r w:rsidR="00020B25" w:rsidRPr="00E418D5">
        <w:rPr>
          <w:sz w:val="23"/>
          <w:szCs w:val="23"/>
        </w:rPr>
        <w:t>Claudia’s;</w:t>
      </w:r>
      <w:r w:rsidR="00B97274" w:rsidRPr="00E418D5">
        <w:rPr>
          <w:sz w:val="23"/>
          <w:szCs w:val="23"/>
        </w:rPr>
        <w:t xml:space="preserve"> </w:t>
      </w:r>
      <w:r w:rsidR="00D818D3" w:rsidRPr="00E418D5">
        <w:rPr>
          <w:sz w:val="23"/>
          <w:szCs w:val="23"/>
        </w:rPr>
        <w:t>however,</w:t>
      </w:r>
      <w:r w:rsidR="00B97274" w:rsidRPr="00E418D5">
        <w:rPr>
          <w:sz w:val="23"/>
          <w:szCs w:val="23"/>
        </w:rPr>
        <w:t xml:space="preserve"> she has certainly </w:t>
      </w:r>
      <w:r w:rsidR="00020B25" w:rsidRPr="00E418D5">
        <w:rPr>
          <w:sz w:val="23"/>
          <w:szCs w:val="23"/>
        </w:rPr>
        <w:t>dedicated more time to adding content to her blog in comparison.</w:t>
      </w:r>
      <w:r w:rsidR="00F82551" w:rsidRPr="00E418D5">
        <w:rPr>
          <w:sz w:val="23"/>
          <w:szCs w:val="23"/>
        </w:rPr>
        <w:t xml:space="preserve"> </w:t>
      </w:r>
      <w:r w:rsidR="000E53E0" w:rsidRPr="00E418D5">
        <w:rPr>
          <w:sz w:val="23"/>
          <w:szCs w:val="23"/>
        </w:rPr>
        <w:t>Overall,</w:t>
      </w:r>
      <w:r w:rsidR="00F82551" w:rsidRPr="00E418D5">
        <w:rPr>
          <w:sz w:val="23"/>
          <w:szCs w:val="23"/>
        </w:rPr>
        <w:t xml:space="preserve"> I enjoyed reading her blogs and look forward to seeing more in </w:t>
      </w:r>
      <w:r w:rsidR="00C45E9A">
        <w:rPr>
          <w:sz w:val="23"/>
          <w:szCs w:val="23"/>
        </w:rPr>
        <w:t>her</w:t>
      </w:r>
      <w:r w:rsidR="00F82551" w:rsidRPr="00E418D5">
        <w:rPr>
          <w:sz w:val="23"/>
          <w:szCs w:val="23"/>
        </w:rPr>
        <w:t xml:space="preserve"> next assessment.</w:t>
      </w:r>
    </w:p>
    <w:p w14:paraId="140D6C3B" w14:textId="7BF6BA78" w:rsidR="005B3151" w:rsidRPr="00E418D5" w:rsidRDefault="00000000" w:rsidP="005B3151">
      <w:pPr>
        <w:pStyle w:val="ListParagraph"/>
        <w:numPr>
          <w:ilvl w:val="0"/>
          <w:numId w:val="2"/>
        </w:numPr>
        <w:spacing w:line="360" w:lineRule="auto"/>
        <w:jc w:val="both"/>
        <w:rPr>
          <w:sz w:val="23"/>
          <w:szCs w:val="23"/>
        </w:rPr>
      </w:pPr>
      <w:hyperlink r:id="rId18" w:history="1">
        <w:r w:rsidR="001D60B8" w:rsidRPr="00E418D5">
          <w:rPr>
            <w:rStyle w:val="Hyperlink"/>
            <w:sz w:val="23"/>
            <w:szCs w:val="23"/>
          </w:rPr>
          <w:t xml:space="preserve">Renae </w:t>
        </w:r>
        <w:proofErr w:type="spellStart"/>
        <w:r w:rsidR="001D60B8" w:rsidRPr="00E418D5">
          <w:rPr>
            <w:rStyle w:val="Hyperlink"/>
            <w:sz w:val="23"/>
            <w:szCs w:val="23"/>
          </w:rPr>
          <w:t>Senini</w:t>
        </w:r>
        <w:r w:rsidR="000E53E0" w:rsidRPr="00E418D5">
          <w:rPr>
            <w:rStyle w:val="Hyperlink"/>
            <w:sz w:val="23"/>
            <w:szCs w:val="23"/>
          </w:rPr>
          <w:t>’s</w:t>
        </w:r>
        <w:proofErr w:type="spellEnd"/>
        <w:r w:rsidR="000E53E0" w:rsidRPr="00E418D5">
          <w:rPr>
            <w:rStyle w:val="Hyperlink"/>
            <w:sz w:val="23"/>
            <w:szCs w:val="23"/>
          </w:rPr>
          <w:t xml:space="preserve"> Blog</w:t>
        </w:r>
      </w:hyperlink>
    </w:p>
    <w:p w14:paraId="27AEFC9E" w14:textId="69CEAF8D" w:rsidR="001F3C00" w:rsidRDefault="0006448C" w:rsidP="0052545F">
      <w:pPr>
        <w:spacing w:line="360" w:lineRule="auto"/>
        <w:jc w:val="both"/>
        <w:rPr>
          <w:sz w:val="23"/>
          <w:szCs w:val="23"/>
        </w:rPr>
      </w:pPr>
      <w:r w:rsidRPr="00E418D5">
        <w:rPr>
          <w:sz w:val="23"/>
          <w:szCs w:val="23"/>
        </w:rPr>
        <w:t xml:space="preserve">When I first went onto Renae’s blog, I wasn’t sure where the key information was located. After a little look </w:t>
      </w:r>
      <w:r w:rsidR="00BD1F54" w:rsidRPr="00E418D5">
        <w:rPr>
          <w:sz w:val="23"/>
          <w:szCs w:val="23"/>
        </w:rPr>
        <w:t>around,</w:t>
      </w:r>
      <w:r w:rsidRPr="00E418D5">
        <w:rPr>
          <w:sz w:val="23"/>
          <w:szCs w:val="23"/>
        </w:rPr>
        <w:t xml:space="preserve"> I could see that all links to her blog posts were on the left side of the screen.</w:t>
      </w:r>
      <w:r w:rsidR="002C58B9" w:rsidRPr="00E418D5">
        <w:rPr>
          <w:sz w:val="23"/>
          <w:szCs w:val="23"/>
        </w:rPr>
        <w:t xml:space="preserve"> Her blog site has a very ‘relaxed’ appeal, with</w:t>
      </w:r>
      <w:r w:rsidR="00BD1F54" w:rsidRPr="00E418D5">
        <w:rPr>
          <w:sz w:val="23"/>
          <w:szCs w:val="23"/>
        </w:rPr>
        <w:t xml:space="preserve"> an image of a</w:t>
      </w:r>
      <w:r w:rsidR="002C58B9" w:rsidRPr="00E418D5">
        <w:rPr>
          <w:sz w:val="23"/>
          <w:szCs w:val="23"/>
        </w:rPr>
        <w:t xml:space="preserve"> coffee, </w:t>
      </w:r>
      <w:r w:rsidR="00BD1F54" w:rsidRPr="00E418D5">
        <w:rPr>
          <w:sz w:val="23"/>
          <w:szCs w:val="23"/>
        </w:rPr>
        <w:t>notepad,</w:t>
      </w:r>
      <w:r w:rsidR="002C58B9" w:rsidRPr="00E418D5">
        <w:rPr>
          <w:sz w:val="23"/>
          <w:szCs w:val="23"/>
        </w:rPr>
        <w:t xml:space="preserve"> and pen behind </w:t>
      </w:r>
      <w:r w:rsidR="00BE4741" w:rsidRPr="00E418D5">
        <w:rPr>
          <w:sz w:val="23"/>
          <w:szCs w:val="23"/>
        </w:rPr>
        <w:t>the links to her</w:t>
      </w:r>
      <w:r w:rsidR="002C58B9" w:rsidRPr="00E418D5">
        <w:rPr>
          <w:sz w:val="23"/>
          <w:szCs w:val="23"/>
        </w:rPr>
        <w:t xml:space="preserve"> blog post</w:t>
      </w:r>
      <w:r w:rsidR="00BE4741" w:rsidRPr="00E418D5">
        <w:rPr>
          <w:sz w:val="23"/>
          <w:szCs w:val="23"/>
        </w:rPr>
        <w:t>s</w:t>
      </w:r>
      <w:r w:rsidR="002C58B9" w:rsidRPr="00E418D5">
        <w:rPr>
          <w:sz w:val="23"/>
          <w:szCs w:val="23"/>
        </w:rPr>
        <w:t>. I thought it very fitting as that is what usually accompanies me whilst studying. Her blog posts m</w:t>
      </w:r>
      <w:r w:rsidR="00DC6FAD" w:rsidRPr="00E418D5">
        <w:rPr>
          <w:sz w:val="23"/>
          <w:szCs w:val="23"/>
        </w:rPr>
        <w:t>ainly were simply posts of each of her steps for her assignment, however it was nice to have the full step</w:t>
      </w:r>
      <w:r w:rsidR="00AE527A" w:rsidRPr="00E418D5">
        <w:rPr>
          <w:sz w:val="23"/>
          <w:szCs w:val="23"/>
        </w:rPr>
        <w:t xml:space="preserve"> submission</w:t>
      </w:r>
      <w:r w:rsidR="00DC6FAD" w:rsidRPr="00E418D5">
        <w:rPr>
          <w:sz w:val="23"/>
          <w:szCs w:val="23"/>
        </w:rPr>
        <w:t xml:space="preserve"> posted </w:t>
      </w:r>
      <w:r w:rsidR="00AE527A" w:rsidRPr="00E418D5">
        <w:rPr>
          <w:sz w:val="23"/>
          <w:szCs w:val="23"/>
        </w:rPr>
        <w:t>in order for ease of access.</w:t>
      </w:r>
      <w:r w:rsidR="002C58B9" w:rsidRPr="00E418D5">
        <w:rPr>
          <w:sz w:val="23"/>
          <w:szCs w:val="23"/>
        </w:rPr>
        <w:t xml:space="preserve"> </w:t>
      </w:r>
      <w:r w:rsidR="00AE527A" w:rsidRPr="00E418D5">
        <w:rPr>
          <w:sz w:val="23"/>
          <w:szCs w:val="23"/>
        </w:rPr>
        <w:t xml:space="preserve">Her submissions were insightful and enjoyable to </w:t>
      </w:r>
      <w:r w:rsidR="00BE4741" w:rsidRPr="00E418D5">
        <w:rPr>
          <w:sz w:val="23"/>
          <w:szCs w:val="23"/>
        </w:rPr>
        <w:t>read,</w:t>
      </w:r>
      <w:r w:rsidR="00AE527A" w:rsidRPr="00E418D5">
        <w:rPr>
          <w:sz w:val="23"/>
          <w:szCs w:val="23"/>
        </w:rPr>
        <w:t xml:space="preserve"> and it was great to see </w:t>
      </w:r>
      <w:r w:rsidR="00A40DDA" w:rsidRPr="00E418D5">
        <w:rPr>
          <w:sz w:val="23"/>
          <w:szCs w:val="23"/>
        </w:rPr>
        <w:t xml:space="preserve">the </w:t>
      </w:r>
      <w:r w:rsidR="00AE527A" w:rsidRPr="00E418D5">
        <w:rPr>
          <w:sz w:val="23"/>
          <w:szCs w:val="23"/>
        </w:rPr>
        <w:t xml:space="preserve">perspectives from </w:t>
      </w:r>
      <w:r w:rsidR="00AE527A" w:rsidRPr="00E418D5">
        <w:rPr>
          <w:sz w:val="23"/>
          <w:szCs w:val="23"/>
        </w:rPr>
        <w:lastRenderedPageBreak/>
        <w:t>a fellow Mackay local.</w:t>
      </w:r>
      <w:r w:rsidR="00C95BBE" w:rsidRPr="00E418D5">
        <w:rPr>
          <w:sz w:val="23"/>
          <w:szCs w:val="23"/>
        </w:rPr>
        <w:t xml:space="preserve"> Her allocated company, </w:t>
      </w:r>
      <w:proofErr w:type="spellStart"/>
      <w:r w:rsidR="00C95BBE" w:rsidRPr="00E418D5">
        <w:rPr>
          <w:sz w:val="23"/>
          <w:szCs w:val="23"/>
        </w:rPr>
        <w:t>Volpara</w:t>
      </w:r>
      <w:proofErr w:type="spellEnd"/>
      <w:r w:rsidR="00C95BBE" w:rsidRPr="00E418D5">
        <w:rPr>
          <w:sz w:val="23"/>
          <w:szCs w:val="23"/>
        </w:rPr>
        <w:t xml:space="preserve"> Health specialises in utilising AI technology to optimise cancer screening </w:t>
      </w:r>
      <w:r w:rsidR="00DC6CCC" w:rsidRPr="00E418D5">
        <w:rPr>
          <w:sz w:val="23"/>
          <w:szCs w:val="23"/>
        </w:rPr>
        <w:t xml:space="preserve">for </w:t>
      </w:r>
      <w:r w:rsidR="00BE4741" w:rsidRPr="00E418D5">
        <w:rPr>
          <w:sz w:val="23"/>
          <w:szCs w:val="23"/>
        </w:rPr>
        <w:t>patients,</w:t>
      </w:r>
      <w:r w:rsidR="00DC6CCC" w:rsidRPr="00E418D5">
        <w:rPr>
          <w:sz w:val="23"/>
          <w:szCs w:val="23"/>
        </w:rPr>
        <w:t xml:space="preserve"> and I am envious that she was allocated a company that </w:t>
      </w:r>
      <w:r w:rsidR="0068355B" w:rsidRPr="00E418D5">
        <w:rPr>
          <w:sz w:val="23"/>
          <w:szCs w:val="23"/>
        </w:rPr>
        <w:t>is making</w:t>
      </w:r>
      <w:r w:rsidR="00DC6CCC" w:rsidRPr="00E418D5">
        <w:rPr>
          <w:sz w:val="23"/>
          <w:szCs w:val="23"/>
        </w:rPr>
        <w:t xml:space="preserve"> </w:t>
      </w:r>
      <w:r w:rsidR="00BE24B8" w:rsidRPr="00E418D5">
        <w:rPr>
          <w:sz w:val="23"/>
          <w:szCs w:val="23"/>
        </w:rPr>
        <w:t xml:space="preserve">a positive impact on society with their AI technology. I can only imagine the </w:t>
      </w:r>
      <w:r w:rsidR="00BE4741" w:rsidRPr="00E418D5">
        <w:rPr>
          <w:sz w:val="23"/>
          <w:szCs w:val="23"/>
        </w:rPr>
        <w:t>number</w:t>
      </w:r>
      <w:r w:rsidR="00BE24B8" w:rsidRPr="00E418D5">
        <w:rPr>
          <w:sz w:val="23"/>
          <w:szCs w:val="23"/>
        </w:rPr>
        <w:t xml:space="preserve"> of lives </w:t>
      </w:r>
      <w:proofErr w:type="spellStart"/>
      <w:r w:rsidR="00BE24B8" w:rsidRPr="00E418D5">
        <w:rPr>
          <w:sz w:val="23"/>
          <w:szCs w:val="23"/>
        </w:rPr>
        <w:t>Volpara</w:t>
      </w:r>
      <w:proofErr w:type="spellEnd"/>
      <w:r w:rsidR="00BE24B8" w:rsidRPr="00E418D5">
        <w:rPr>
          <w:sz w:val="23"/>
          <w:szCs w:val="23"/>
        </w:rPr>
        <w:t xml:space="preserve"> Health has saved </w:t>
      </w:r>
      <w:r w:rsidR="00BD1F54" w:rsidRPr="00E418D5">
        <w:rPr>
          <w:sz w:val="23"/>
          <w:szCs w:val="23"/>
        </w:rPr>
        <w:t>since their inception in 2009.</w:t>
      </w:r>
    </w:p>
    <w:p w14:paraId="55E1DE04" w14:textId="2C1EC22E" w:rsidR="00C76331" w:rsidRDefault="00F163A9" w:rsidP="0052545F">
      <w:pPr>
        <w:pBdr>
          <w:bottom w:val="single" w:sz="12" w:space="1" w:color="auto"/>
        </w:pBdr>
        <w:spacing w:line="360" w:lineRule="auto"/>
        <w:jc w:val="both"/>
        <w:rPr>
          <w:sz w:val="25"/>
          <w:szCs w:val="25"/>
        </w:rPr>
      </w:pPr>
      <w:r>
        <w:rPr>
          <w:sz w:val="25"/>
          <w:szCs w:val="25"/>
        </w:rPr>
        <w:br w:type="column"/>
      </w:r>
      <w:r w:rsidRPr="00F163A9">
        <w:rPr>
          <w:sz w:val="25"/>
          <w:szCs w:val="25"/>
        </w:rPr>
        <w:lastRenderedPageBreak/>
        <w:t>Step 4</w:t>
      </w:r>
    </w:p>
    <w:p w14:paraId="76A8CD7A" w14:textId="794D1146" w:rsidR="00F163A9" w:rsidRDefault="00F163A9" w:rsidP="0052545F">
      <w:pPr>
        <w:spacing w:line="360" w:lineRule="auto"/>
        <w:jc w:val="both"/>
        <w:rPr>
          <w:sz w:val="23"/>
          <w:szCs w:val="23"/>
        </w:rPr>
      </w:pPr>
      <w:r>
        <w:rPr>
          <w:sz w:val="25"/>
          <w:szCs w:val="25"/>
        </w:rPr>
        <w:softHyphen/>
      </w:r>
      <w:r>
        <w:rPr>
          <w:sz w:val="23"/>
          <w:szCs w:val="23"/>
        </w:rPr>
        <w:t>Note:</w:t>
      </w:r>
      <w:r w:rsidR="00536B7E">
        <w:rPr>
          <w:sz w:val="23"/>
          <w:szCs w:val="23"/>
        </w:rPr>
        <w:t xml:space="preserve"> Financial statements submitted via Excel document</w:t>
      </w:r>
      <w:r w:rsidR="00BA24FA">
        <w:rPr>
          <w:sz w:val="23"/>
          <w:szCs w:val="23"/>
        </w:rPr>
        <w:t>.</w:t>
      </w:r>
    </w:p>
    <w:p w14:paraId="035C11DF" w14:textId="7E264018" w:rsidR="00536B7E" w:rsidRDefault="00536B7E" w:rsidP="0052545F">
      <w:pPr>
        <w:spacing w:line="360" w:lineRule="auto"/>
        <w:jc w:val="both"/>
        <w:rPr>
          <w:sz w:val="23"/>
          <w:szCs w:val="23"/>
        </w:rPr>
      </w:pPr>
    </w:p>
    <w:p w14:paraId="1C75DFBE" w14:textId="3318E97E" w:rsidR="00536B7E" w:rsidRDefault="00536B7E" w:rsidP="0052545F">
      <w:pPr>
        <w:pBdr>
          <w:bottom w:val="single" w:sz="12" w:space="1" w:color="auto"/>
        </w:pBdr>
        <w:spacing w:line="360" w:lineRule="auto"/>
        <w:jc w:val="both"/>
        <w:rPr>
          <w:sz w:val="25"/>
          <w:szCs w:val="25"/>
        </w:rPr>
      </w:pPr>
      <w:r>
        <w:rPr>
          <w:sz w:val="25"/>
          <w:szCs w:val="25"/>
        </w:rPr>
        <w:t>Step 5</w:t>
      </w:r>
    </w:p>
    <w:p w14:paraId="5976C804" w14:textId="1C9C9AD3" w:rsidR="00536B7E" w:rsidRDefault="00536B7E" w:rsidP="0052545F">
      <w:pPr>
        <w:spacing w:line="360" w:lineRule="auto"/>
        <w:jc w:val="both"/>
        <w:rPr>
          <w:sz w:val="23"/>
          <w:szCs w:val="23"/>
        </w:rPr>
      </w:pPr>
      <w:r w:rsidRPr="00BA24FA">
        <w:rPr>
          <w:sz w:val="23"/>
          <w:szCs w:val="23"/>
        </w:rPr>
        <w:softHyphen/>
      </w:r>
      <w:r w:rsidR="00BA24FA" w:rsidRPr="00BA24FA">
        <w:rPr>
          <w:sz w:val="23"/>
          <w:szCs w:val="23"/>
        </w:rPr>
        <w:t>Note: restating of the financial statements submitted via Excel document.</w:t>
      </w:r>
    </w:p>
    <w:p w14:paraId="755B62FA" w14:textId="77777777" w:rsidR="00AD1222" w:rsidRDefault="00AD1222" w:rsidP="0052545F">
      <w:pPr>
        <w:spacing w:line="360" w:lineRule="auto"/>
        <w:jc w:val="both"/>
        <w:rPr>
          <w:sz w:val="25"/>
          <w:szCs w:val="25"/>
        </w:rPr>
      </w:pPr>
    </w:p>
    <w:p w14:paraId="3EEC55D0" w14:textId="4DF10256" w:rsidR="00BA24FA" w:rsidRDefault="00AD1222" w:rsidP="0052545F">
      <w:pPr>
        <w:spacing w:line="360" w:lineRule="auto"/>
        <w:jc w:val="both"/>
        <w:rPr>
          <w:sz w:val="25"/>
          <w:szCs w:val="25"/>
        </w:rPr>
      </w:pPr>
      <w:r>
        <w:rPr>
          <w:sz w:val="25"/>
          <w:szCs w:val="25"/>
        </w:rPr>
        <w:t xml:space="preserve">My Reflections on restating </w:t>
      </w:r>
      <w:proofErr w:type="spellStart"/>
      <w:r>
        <w:rPr>
          <w:sz w:val="25"/>
          <w:szCs w:val="25"/>
        </w:rPr>
        <w:t>Entain’s</w:t>
      </w:r>
      <w:proofErr w:type="spellEnd"/>
      <w:r>
        <w:rPr>
          <w:sz w:val="25"/>
          <w:szCs w:val="25"/>
        </w:rPr>
        <w:t xml:space="preserve"> financial statements:</w:t>
      </w:r>
    </w:p>
    <w:p w14:paraId="4FBCF843" w14:textId="77777777" w:rsidR="00123A2E" w:rsidRDefault="004E6757" w:rsidP="0052545F">
      <w:pPr>
        <w:spacing w:line="360" w:lineRule="auto"/>
        <w:jc w:val="both"/>
        <w:rPr>
          <w:sz w:val="23"/>
          <w:szCs w:val="23"/>
        </w:rPr>
      </w:pPr>
      <w:r>
        <w:rPr>
          <w:sz w:val="23"/>
          <w:szCs w:val="23"/>
        </w:rPr>
        <w:t xml:space="preserve">Re-learning the steps, </w:t>
      </w:r>
      <w:r w:rsidR="00A42753">
        <w:rPr>
          <w:sz w:val="23"/>
          <w:szCs w:val="23"/>
        </w:rPr>
        <w:t>information,</w:t>
      </w:r>
      <w:r>
        <w:rPr>
          <w:sz w:val="23"/>
          <w:szCs w:val="23"/>
        </w:rPr>
        <w:t xml:space="preserve"> and tools necessary to complete the restating of </w:t>
      </w:r>
      <w:proofErr w:type="spellStart"/>
      <w:r>
        <w:rPr>
          <w:sz w:val="23"/>
          <w:szCs w:val="23"/>
        </w:rPr>
        <w:t>Entain</w:t>
      </w:r>
      <w:proofErr w:type="spellEnd"/>
      <w:r>
        <w:rPr>
          <w:sz w:val="23"/>
          <w:szCs w:val="23"/>
        </w:rPr>
        <w:t xml:space="preserve"> Group’s financial statements was surprisingly </w:t>
      </w:r>
      <w:r w:rsidR="00A42753">
        <w:rPr>
          <w:sz w:val="23"/>
          <w:szCs w:val="23"/>
        </w:rPr>
        <w:t>timely and a little frustrating at first. To be honest, I had put off this part of the assignment for a while as I was</w:t>
      </w:r>
      <w:r w:rsidR="005E0E81">
        <w:rPr>
          <w:sz w:val="23"/>
          <w:szCs w:val="23"/>
        </w:rPr>
        <w:t xml:space="preserve"> worrying about making mistakes. I ended up taking things slowly and </w:t>
      </w:r>
      <w:r w:rsidR="005961BE">
        <w:rPr>
          <w:sz w:val="23"/>
          <w:szCs w:val="23"/>
        </w:rPr>
        <w:t xml:space="preserve">firstly watched the video with Maria Tyler, where she takes us through the step-by-step process of restating our financial statements. I remember in ACCT11057 the confusion I experienced when we were tasked with </w:t>
      </w:r>
      <w:r w:rsidR="00CA17A2">
        <w:rPr>
          <w:sz w:val="23"/>
          <w:szCs w:val="23"/>
        </w:rPr>
        <w:t xml:space="preserve">differentiating between operating and financial activities and this memory was what put me off completing this task. I was surprised, however, by </w:t>
      </w:r>
      <w:r w:rsidR="00765541">
        <w:rPr>
          <w:sz w:val="23"/>
          <w:szCs w:val="23"/>
        </w:rPr>
        <w:t xml:space="preserve">how quickly I managed to sort my accounts and how confident I was with my decisions. </w:t>
      </w:r>
    </w:p>
    <w:p w14:paraId="31F37E47" w14:textId="17D69188" w:rsidR="00AD1222" w:rsidRDefault="004956B2" w:rsidP="0052545F">
      <w:pPr>
        <w:spacing w:line="360" w:lineRule="auto"/>
        <w:jc w:val="both"/>
        <w:rPr>
          <w:sz w:val="23"/>
          <w:szCs w:val="23"/>
        </w:rPr>
      </w:pPr>
      <w:r>
        <w:rPr>
          <w:sz w:val="23"/>
          <w:szCs w:val="23"/>
        </w:rPr>
        <w:t xml:space="preserve">I made sure to read through 4.2 of the study guide two times and really think about ‘why’ </w:t>
      </w:r>
      <w:r w:rsidR="000802A7">
        <w:rPr>
          <w:sz w:val="23"/>
          <w:szCs w:val="23"/>
        </w:rPr>
        <w:t>each account is operating or financial and it certainly made things easier.</w:t>
      </w:r>
      <w:r w:rsidR="008006AD">
        <w:rPr>
          <w:sz w:val="23"/>
          <w:szCs w:val="23"/>
        </w:rPr>
        <w:t xml:space="preserve"> I previously comment</w:t>
      </w:r>
      <w:r w:rsidR="00BE0DBB">
        <w:rPr>
          <w:sz w:val="23"/>
          <w:szCs w:val="23"/>
        </w:rPr>
        <w:t xml:space="preserve">ed </w:t>
      </w:r>
      <w:r w:rsidR="00237F8A">
        <w:rPr>
          <w:sz w:val="23"/>
          <w:szCs w:val="23"/>
        </w:rPr>
        <w:t>in Step 6</w:t>
      </w:r>
      <w:r w:rsidR="008006AD">
        <w:rPr>
          <w:sz w:val="23"/>
          <w:szCs w:val="23"/>
        </w:rPr>
        <w:t xml:space="preserve"> on my confusion with the gambling industry and </w:t>
      </w:r>
      <w:r w:rsidR="00CE714F">
        <w:rPr>
          <w:sz w:val="23"/>
          <w:szCs w:val="23"/>
        </w:rPr>
        <w:t>allocating</w:t>
      </w:r>
      <w:r w:rsidR="008006AD">
        <w:rPr>
          <w:sz w:val="23"/>
          <w:szCs w:val="23"/>
        </w:rPr>
        <w:t xml:space="preserve"> the appropriate </w:t>
      </w:r>
      <w:r w:rsidR="00CE714F">
        <w:rPr>
          <w:sz w:val="23"/>
          <w:szCs w:val="23"/>
        </w:rPr>
        <w:t xml:space="preserve">proportions of cash and cash </w:t>
      </w:r>
      <w:r w:rsidR="00BE0DBB">
        <w:rPr>
          <w:sz w:val="23"/>
          <w:szCs w:val="23"/>
        </w:rPr>
        <w:t>equivalents</w:t>
      </w:r>
      <w:r w:rsidR="00CE714F">
        <w:rPr>
          <w:sz w:val="23"/>
          <w:szCs w:val="23"/>
        </w:rPr>
        <w:t xml:space="preserve"> </w:t>
      </w:r>
      <w:r w:rsidR="00BE0DBB">
        <w:rPr>
          <w:sz w:val="23"/>
          <w:szCs w:val="23"/>
        </w:rPr>
        <w:t>between operating</w:t>
      </w:r>
      <w:r w:rsidR="00CE714F">
        <w:rPr>
          <w:sz w:val="23"/>
          <w:szCs w:val="23"/>
        </w:rPr>
        <w:t xml:space="preserve"> and financial activities as </w:t>
      </w:r>
      <w:proofErr w:type="spellStart"/>
      <w:r w:rsidR="00CE714F">
        <w:rPr>
          <w:sz w:val="23"/>
          <w:szCs w:val="23"/>
        </w:rPr>
        <w:t>Entain</w:t>
      </w:r>
      <w:proofErr w:type="spellEnd"/>
      <w:r w:rsidR="00CE714F">
        <w:rPr>
          <w:sz w:val="23"/>
          <w:szCs w:val="23"/>
        </w:rPr>
        <w:t xml:space="preserve"> </w:t>
      </w:r>
      <w:r w:rsidR="00BE0DBB">
        <w:rPr>
          <w:sz w:val="23"/>
          <w:szCs w:val="23"/>
        </w:rPr>
        <w:t>requires</w:t>
      </w:r>
      <w:r w:rsidR="00CE714F">
        <w:rPr>
          <w:sz w:val="23"/>
          <w:szCs w:val="23"/>
        </w:rPr>
        <w:t xml:space="preserve"> large </w:t>
      </w:r>
      <w:r w:rsidR="00BE0DBB">
        <w:rPr>
          <w:sz w:val="23"/>
          <w:szCs w:val="23"/>
        </w:rPr>
        <w:t xml:space="preserve">reserves of cash to adequately distribute to the consumers of </w:t>
      </w:r>
      <w:r w:rsidR="00375FD5">
        <w:rPr>
          <w:sz w:val="23"/>
          <w:szCs w:val="23"/>
        </w:rPr>
        <w:t>its</w:t>
      </w:r>
      <w:r w:rsidR="00BE0DBB">
        <w:rPr>
          <w:sz w:val="23"/>
          <w:szCs w:val="23"/>
        </w:rPr>
        <w:t xml:space="preserve"> gambling services.</w:t>
      </w:r>
      <w:r w:rsidR="00237F8A">
        <w:rPr>
          <w:sz w:val="23"/>
          <w:szCs w:val="23"/>
        </w:rPr>
        <w:t xml:space="preserve"> I decided to apportion </w:t>
      </w:r>
      <w:r w:rsidR="007C3371">
        <w:rPr>
          <w:sz w:val="23"/>
          <w:szCs w:val="23"/>
        </w:rPr>
        <w:t>10%, rather</w:t>
      </w:r>
      <w:r w:rsidR="00237F8A">
        <w:rPr>
          <w:sz w:val="23"/>
          <w:szCs w:val="23"/>
        </w:rPr>
        <w:t xml:space="preserve"> than Martin’s recommended </w:t>
      </w:r>
      <w:r w:rsidR="007A5E2B">
        <w:rPr>
          <w:sz w:val="23"/>
          <w:szCs w:val="23"/>
        </w:rPr>
        <w:t xml:space="preserve">0.5% - 1% because of the operating environment of the gambling </w:t>
      </w:r>
      <w:r w:rsidR="00F32B5E">
        <w:rPr>
          <w:sz w:val="23"/>
          <w:szCs w:val="23"/>
        </w:rPr>
        <w:t>industry</w:t>
      </w:r>
      <w:r w:rsidR="00375FD5">
        <w:rPr>
          <w:sz w:val="23"/>
          <w:szCs w:val="23"/>
        </w:rPr>
        <w:t>. I am still unsure as to whether this was the correct decision, but I look forward to hearing feedback regarding this.</w:t>
      </w:r>
    </w:p>
    <w:p w14:paraId="1D99C4E2" w14:textId="5B375A5D" w:rsidR="00F32B5E" w:rsidRDefault="00F32B5E" w:rsidP="0052545F">
      <w:pPr>
        <w:spacing w:line="360" w:lineRule="auto"/>
        <w:jc w:val="both"/>
        <w:rPr>
          <w:sz w:val="23"/>
          <w:szCs w:val="23"/>
        </w:rPr>
      </w:pPr>
      <w:r>
        <w:rPr>
          <w:sz w:val="23"/>
          <w:szCs w:val="23"/>
        </w:rPr>
        <w:t>I ran into two main inputting issue</w:t>
      </w:r>
      <w:r w:rsidR="00DE1D36">
        <w:rPr>
          <w:sz w:val="23"/>
          <w:szCs w:val="23"/>
        </w:rPr>
        <w:t>s; one when I was restating the financial statements, and one for restating the balance sheet</w:t>
      </w:r>
      <w:r>
        <w:rPr>
          <w:sz w:val="23"/>
          <w:szCs w:val="23"/>
        </w:rPr>
        <w:t xml:space="preserve">. My first problem was that </w:t>
      </w:r>
      <w:proofErr w:type="spellStart"/>
      <w:r>
        <w:rPr>
          <w:sz w:val="23"/>
          <w:szCs w:val="23"/>
        </w:rPr>
        <w:t>Entain</w:t>
      </w:r>
      <w:proofErr w:type="spellEnd"/>
      <w:r>
        <w:rPr>
          <w:sz w:val="23"/>
          <w:szCs w:val="23"/>
        </w:rPr>
        <w:t xml:space="preserve"> already account</w:t>
      </w:r>
      <w:r w:rsidR="00DE1D36">
        <w:rPr>
          <w:sz w:val="23"/>
          <w:szCs w:val="23"/>
        </w:rPr>
        <w:t>ed</w:t>
      </w:r>
      <w:r>
        <w:rPr>
          <w:sz w:val="23"/>
          <w:szCs w:val="23"/>
        </w:rPr>
        <w:t xml:space="preserve"> for their finance income</w:t>
      </w:r>
      <w:r w:rsidR="006D23E5">
        <w:rPr>
          <w:sz w:val="23"/>
          <w:szCs w:val="23"/>
        </w:rPr>
        <w:t xml:space="preserve"> as an item</w:t>
      </w:r>
      <w:r>
        <w:rPr>
          <w:sz w:val="23"/>
          <w:szCs w:val="23"/>
        </w:rPr>
        <w:t xml:space="preserve"> in the</w:t>
      </w:r>
      <w:r w:rsidR="001B54D3">
        <w:rPr>
          <w:sz w:val="23"/>
          <w:szCs w:val="23"/>
        </w:rPr>
        <w:t xml:space="preserve">ir consolidated income statement. As I followed Maria through her video for restating </w:t>
      </w:r>
      <w:r w:rsidR="00427313">
        <w:rPr>
          <w:sz w:val="23"/>
          <w:szCs w:val="23"/>
        </w:rPr>
        <w:t>the financial statements, I</w:t>
      </w:r>
      <w:r w:rsidR="006D23E5">
        <w:rPr>
          <w:sz w:val="23"/>
          <w:szCs w:val="23"/>
        </w:rPr>
        <w:t xml:space="preserve"> went to the notes, and found the finance income and subtracted this amount from the revenue figure to find operating revenue. Little did I </w:t>
      </w:r>
      <w:r w:rsidR="0009163B">
        <w:rPr>
          <w:sz w:val="23"/>
          <w:szCs w:val="23"/>
        </w:rPr>
        <w:t xml:space="preserve">realise, </w:t>
      </w:r>
      <w:r w:rsidR="0009163B">
        <w:rPr>
          <w:sz w:val="23"/>
          <w:szCs w:val="23"/>
        </w:rPr>
        <w:lastRenderedPageBreak/>
        <w:t>there</w:t>
      </w:r>
      <w:r w:rsidR="00BE190C">
        <w:rPr>
          <w:sz w:val="23"/>
          <w:szCs w:val="23"/>
        </w:rPr>
        <w:t xml:space="preserve"> </w:t>
      </w:r>
      <w:r w:rsidR="003D6E9E">
        <w:rPr>
          <w:sz w:val="23"/>
          <w:szCs w:val="23"/>
        </w:rPr>
        <w:t>was</w:t>
      </w:r>
      <w:r w:rsidR="00BE190C">
        <w:rPr>
          <w:sz w:val="23"/>
          <w:szCs w:val="23"/>
        </w:rPr>
        <w:t xml:space="preserve"> already a finance income </w:t>
      </w:r>
      <w:r w:rsidR="003D6E9E">
        <w:rPr>
          <w:sz w:val="23"/>
          <w:szCs w:val="23"/>
        </w:rPr>
        <w:t xml:space="preserve">item within the income statement. Essentially, I had taken </w:t>
      </w:r>
      <w:r w:rsidR="0009163B">
        <w:rPr>
          <w:sz w:val="23"/>
          <w:szCs w:val="23"/>
        </w:rPr>
        <w:t xml:space="preserve">finance income out of revenue a second time, perhaps they should just call it ‘operating revenue’ on their income statement! </w:t>
      </w:r>
      <w:r w:rsidR="008F699D">
        <w:rPr>
          <w:sz w:val="23"/>
          <w:szCs w:val="23"/>
        </w:rPr>
        <w:t>For some reason my restated income statement wouldn’t balance, and it was out by the amount of the finance income. It took me about 20 minutes of messing about until I realised what I ha</w:t>
      </w:r>
      <w:r w:rsidR="008F20DE">
        <w:rPr>
          <w:sz w:val="23"/>
          <w:szCs w:val="23"/>
        </w:rPr>
        <w:t xml:space="preserve">d done. The second issue I realised was that </w:t>
      </w:r>
      <w:proofErr w:type="spellStart"/>
      <w:r w:rsidR="008F20DE">
        <w:rPr>
          <w:sz w:val="23"/>
          <w:szCs w:val="23"/>
        </w:rPr>
        <w:t>Entain</w:t>
      </w:r>
      <w:proofErr w:type="spellEnd"/>
      <w:r w:rsidR="008F20DE">
        <w:rPr>
          <w:sz w:val="23"/>
          <w:szCs w:val="23"/>
        </w:rPr>
        <w:t xml:space="preserve"> Group displays their liabilities on their balance sheet as negative figures. I didn’t realise this would be confusing until I began </w:t>
      </w:r>
      <w:r w:rsidR="00712505">
        <w:rPr>
          <w:sz w:val="23"/>
          <w:szCs w:val="23"/>
        </w:rPr>
        <w:t>inputting the calculations when restating the balance sheet (an</w:t>
      </w:r>
      <w:r w:rsidR="0013039A">
        <w:rPr>
          <w:sz w:val="23"/>
          <w:szCs w:val="23"/>
        </w:rPr>
        <w:t>d</w:t>
      </w:r>
      <w:r w:rsidR="00712505">
        <w:rPr>
          <w:sz w:val="23"/>
          <w:szCs w:val="23"/>
        </w:rPr>
        <w:t xml:space="preserve"> soon after in the ratios). This was because I had to add a negative in</w:t>
      </w:r>
      <w:r w:rsidR="0013039A">
        <w:rPr>
          <w:sz w:val="23"/>
          <w:szCs w:val="23"/>
        </w:rPr>
        <w:t xml:space="preserve"> any of</w:t>
      </w:r>
      <w:r w:rsidR="00712505">
        <w:rPr>
          <w:sz w:val="23"/>
          <w:szCs w:val="23"/>
        </w:rPr>
        <w:t xml:space="preserve"> my calculations that involve</w:t>
      </w:r>
      <w:r w:rsidR="0013039A">
        <w:rPr>
          <w:sz w:val="23"/>
          <w:szCs w:val="23"/>
        </w:rPr>
        <w:t>d</w:t>
      </w:r>
      <w:r w:rsidR="00712505">
        <w:rPr>
          <w:sz w:val="23"/>
          <w:szCs w:val="23"/>
        </w:rPr>
        <w:t xml:space="preserve"> </w:t>
      </w:r>
      <w:r w:rsidR="0013039A">
        <w:rPr>
          <w:sz w:val="23"/>
          <w:szCs w:val="23"/>
        </w:rPr>
        <w:t>an</w:t>
      </w:r>
      <w:r w:rsidR="00712505">
        <w:rPr>
          <w:sz w:val="23"/>
          <w:szCs w:val="23"/>
        </w:rPr>
        <w:t xml:space="preserve"> item or total </w:t>
      </w:r>
      <w:r w:rsidR="00817B82">
        <w:rPr>
          <w:sz w:val="23"/>
          <w:szCs w:val="23"/>
        </w:rPr>
        <w:t>within the liabilities section of the balance sheet.</w:t>
      </w:r>
      <w:r w:rsidR="0013039A">
        <w:rPr>
          <w:sz w:val="23"/>
          <w:szCs w:val="23"/>
        </w:rPr>
        <w:t xml:space="preserve"> </w:t>
      </w:r>
      <w:r w:rsidR="006B0091">
        <w:rPr>
          <w:sz w:val="23"/>
          <w:szCs w:val="23"/>
        </w:rPr>
        <w:t>Fortunately,</w:t>
      </w:r>
      <w:r w:rsidR="0013039A">
        <w:rPr>
          <w:sz w:val="23"/>
          <w:szCs w:val="23"/>
        </w:rPr>
        <w:t xml:space="preserve"> I got the hang of it after not too long and </w:t>
      </w:r>
      <w:r w:rsidR="006B0091">
        <w:rPr>
          <w:sz w:val="23"/>
          <w:szCs w:val="23"/>
        </w:rPr>
        <w:t>with some double-checking, I feel happy with my calculations.</w:t>
      </w:r>
    </w:p>
    <w:p w14:paraId="0BF1BC6A" w14:textId="03440D60" w:rsidR="00123A2E" w:rsidRDefault="005326D2" w:rsidP="0052545F">
      <w:pPr>
        <w:spacing w:line="360" w:lineRule="auto"/>
        <w:jc w:val="both"/>
        <w:rPr>
          <w:sz w:val="23"/>
          <w:szCs w:val="23"/>
        </w:rPr>
      </w:pPr>
      <w:r>
        <w:rPr>
          <w:sz w:val="23"/>
          <w:szCs w:val="23"/>
        </w:rPr>
        <w:t xml:space="preserve">Apart from these </w:t>
      </w:r>
      <w:r w:rsidR="006B7972">
        <w:rPr>
          <w:sz w:val="23"/>
          <w:szCs w:val="23"/>
        </w:rPr>
        <w:t>three hurdles</w:t>
      </w:r>
      <w:r>
        <w:rPr>
          <w:sz w:val="23"/>
          <w:szCs w:val="23"/>
        </w:rPr>
        <w:t>, my experience with restating the financial statements was much smoother</w:t>
      </w:r>
      <w:r w:rsidR="00CB3B9C">
        <w:rPr>
          <w:sz w:val="23"/>
          <w:szCs w:val="23"/>
        </w:rPr>
        <w:t xml:space="preserve"> this time around. </w:t>
      </w:r>
      <w:r>
        <w:rPr>
          <w:sz w:val="23"/>
          <w:szCs w:val="23"/>
        </w:rPr>
        <w:t xml:space="preserve">I felt as though I could enjoy the process a little more than when I first </w:t>
      </w:r>
      <w:r w:rsidR="00CB3B9C">
        <w:rPr>
          <w:sz w:val="23"/>
          <w:szCs w:val="23"/>
        </w:rPr>
        <w:t xml:space="preserve">undertook this </w:t>
      </w:r>
      <w:r w:rsidR="00F32B5E">
        <w:rPr>
          <w:sz w:val="23"/>
          <w:szCs w:val="23"/>
        </w:rPr>
        <w:t>step,</w:t>
      </w:r>
      <w:r w:rsidR="00CB3B9C">
        <w:rPr>
          <w:sz w:val="23"/>
          <w:szCs w:val="23"/>
        </w:rPr>
        <w:t xml:space="preserve"> and it has allowed me to pay more attention to </w:t>
      </w:r>
      <w:r w:rsidR="0020378A">
        <w:rPr>
          <w:sz w:val="23"/>
          <w:szCs w:val="23"/>
        </w:rPr>
        <w:t>the inner workings of my allocated company on a more meaningful level.</w:t>
      </w:r>
    </w:p>
    <w:p w14:paraId="7EE7000D" w14:textId="51B2CB29" w:rsidR="00486330" w:rsidRDefault="00123A2E" w:rsidP="0052545F">
      <w:pPr>
        <w:pBdr>
          <w:bottom w:val="single" w:sz="12" w:space="1" w:color="auto"/>
        </w:pBdr>
        <w:spacing w:line="360" w:lineRule="auto"/>
        <w:jc w:val="both"/>
        <w:rPr>
          <w:sz w:val="25"/>
          <w:szCs w:val="25"/>
        </w:rPr>
      </w:pPr>
      <w:r>
        <w:rPr>
          <w:sz w:val="23"/>
          <w:szCs w:val="23"/>
        </w:rPr>
        <w:br w:type="column"/>
      </w:r>
      <w:r>
        <w:rPr>
          <w:sz w:val="25"/>
          <w:szCs w:val="25"/>
        </w:rPr>
        <w:lastRenderedPageBreak/>
        <w:t>Step 7</w:t>
      </w:r>
    </w:p>
    <w:p w14:paraId="15F65ECE" w14:textId="53A4DA2A" w:rsidR="00CC7310" w:rsidRDefault="00CC7310" w:rsidP="0052545F">
      <w:pPr>
        <w:spacing w:line="360" w:lineRule="auto"/>
        <w:jc w:val="both"/>
        <w:rPr>
          <w:sz w:val="23"/>
          <w:szCs w:val="23"/>
        </w:rPr>
      </w:pPr>
      <w:r w:rsidRPr="00CC7310">
        <w:rPr>
          <w:sz w:val="23"/>
          <w:szCs w:val="23"/>
        </w:rPr>
        <w:t>Note</w:t>
      </w:r>
      <w:r>
        <w:rPr>
          <w:sz w:val="23"/>
          <w:szCs w:val="23"/>
        </w:rPr>
        <w:t>: Ratios submitted via Excel document.</w:t>
      </w:r>
    </w:p>
    <w:p w14:paraId="6986C569" w14:textId="190EB654" w:rsidR="00F36F06" w:rsidRDefault="00F97D37" w:rsidP="00F97D37">
      <w:pPr>
        <w:spacing w:line="360" w:lineRule="auto"/>
        <w:jc w:val="both"/>
        <w:rPr>
          <w:sz w:val="25"/>
          <w:szCs w:val="25"/>
        </w:rPr>
      </w:pPr>
      <w:r>
        <w:rPr>
          <w:sz w:val="25"/>
          <w:szCs w:val="25"/>
        </w:rPr>
        <w:t xml:space="preserve">My Reflections on performing </w:t>
      </w:r>
      <w:proofErr w:type="spellStart"/>
      <w:r>
        <w:rPr>
          <w:sz w:val="25"/>
          <w:szCs w:val="25"/>
        </w:rPr>
        <w:t>Entain’s</w:t>
      </w:r>
      <w:proofErr w:type="spellEnd"/>
      <w:r>
        <w:rPr>
          <w:sz w:val="25"/>
          <w:szCs w:val="25"/>
        </w:rPr>
        <w:t xml:space="preserve"> ratio analysis:</w:t>
      </w:r>
    </w:p>
    <w:p w14:paraId="0B94D973" w14:textId="5815D962" w:rsidR="00F36F06" w:rsidRDefault="00110DC5" w:rsidP="00F97D37">
      <w:pPr>
        <w:spacing w:line="360" w:lineRule="auto"/>
        <w:jc w:val="both"/>
        <w:rPr>
          <w:sz w:val="23"/>
          <w:szCs w:val="23"/>
        </w:rPr>
      </w:pPr>
      <w:r>
        <w:rPr>
          <w:sz w:val="23"/>
          <w:szCs w:val="23"/>
        </w:rPr>
        <w:t>I honestly did not encounter any major issues when performing my ratio analysis. It was an enjoyable process to undertake with a coffee and some snacks.</w:t>
      </w:r>
      <w:r w:rsidR="00D97AA5">
        <w:rPr>
          <w:sz w:val="23"/>
          <w:szCs w:val="23"/>
        </w:rPr>
        <w:t xml:space="preserve"> The only ‘minor’ issue I could reflect upon was my absolute bewilderment at the calculations for implicit </w:t>
      </w:r>
      <w:r w:rsidR="00936D03">
        <w:rPr>
          <w:sz w:val="23"/>
          <w:szCs w:val="23"/>
        </w:rPr>
        <w:t>interest rate</w:t>
      </w:r>
      <w:r w:rsidR="00D97AA5">
        <w:rPr>
          <w:sz w:val="23"/>
          <w:szCs w:val="23"/>
        </w:rPr>
        <w:t xml:space="preserve"> once I had reached that point. </w:t>
      </w:r>
      <w:r w:rsidR="00936D03">
        <w:rPr>
          <w:sz w:val="23"/>
          <w:szCs w:val="23"/>
        </w:rPr>
        <w:t xml:space="preserve">It almost seemed like we just had to make </w:t>
      </w:r>
      <w:r w:rsidR="00C8230A">
        <w:rPr>
          <w:sz w:val="23"/>
          <w:szCs w:val="23"/>
        </w:rPr>
        <w:t>the</w:t>
      </w:r>
      <w:r w:rsidR="00936D03">
        <w:rPr>
          <w:sz w:val="23"/>
          <w:szCs w:val="23"/>
        </w:rPr>
        <w:t xml:space="preserve"> number</w:t>
      </w:r>
      <w:r w:rsidR="00C8230A">
        <w:rPr>
          <w:sz w:val="23"/>
          <w:szCs w:val="23"/>
        </w:rPr>
        <w:t xml:space="preserve"> for the short-term interest rate</w:t>
      </w:r>
      <w:r w:rsidR="00936D03">
        <w:rPr>
          <w:sz w:val="23"/>
          <w:szCs w:val="23"/>
        </w:rPr>
        <w:t xml:space="preserve"> up out of thin air to calculate this. I remember reading a </w:t>
      </w:r>
      <w:r w:rsidR="001664C2">
        <w:rPr>
          <w:sz w:val="23"/>
          <w:szCs w:val="23"/>
        </w:rPr>
        <w:t>previous</w:t>
      </w:r>
      <w:r w:rsidR="00936D03">
        <w:rPr>
          <w:sz w:val="23"/>
          <w:szCs w:val="23"/>
        </w:rPr>
        <w:t xml:space="preserve"> chapter where Martin highlighted that depending on how we approach these calculations, things can be </w:t>
      </w:r>
      <w:r w:rsidR="001664C2">
        <w:rPr>
          <w:sz w:val="23"/>
          <w:szCs w:val="23"/>
        </w:rPr>
        <w:t>manipulated</w:t>
      </w:r>
      <w:r w:rsidR="00936D03">
        <w:rPr>
          <w:sz w:val="23"/>
          <w:szCs w:val="23"/>
        </w:rPr>
        <w:t xml:space="preserve"> and may</w:t>
      </w:r>
      <w:r w:rsidR="00D02F49">
        <w:rPr>
          <w:sz w:val="23"/>
          <w:szCs w:val="23"/>
        </w:rPr>
        <w:t xml:space="preserve"> give us answers that may not be as </w:t>
      </w:r>
      <w:r w:rsidR="00F25DE7">
        <w:rPr>
          <w:sz w:val="23"/>
          <w:szCs w:val="23"/>
        </w:rPr>
        <w:t>accurate</w:t>
      </w:r>
      <w:r w:rsidR="00C8230A">
        <w:rPr>
          <w:sz w:val="23"/>
          <w:szCs w:val="23"/>
        </w:rPr>
        <w:t xml:space="preserve"> and show the true realities of a firm</w:t>
      </w:r>
      <w:r w:rsidR="00F25DE7">
        <w:rPr>
          <w:sz w:val="23"/>
          <w:szCs w:val="23"/>
        </w:rPr>
        <w:t>, is this one such area of potential manipulation?</w:t>
      </w:r>
      <w:r w:rsidR="00D02F49">
        <w:rPr>
          <w:sz w:val="23"/>
          <w:szCs w:val="23"/>
        </w:rPr>
        <w:t xml:space="preserve"> Why is </w:t>
      </w:r>
      <w:r w:rsidR="001664C2">
        <w:rPr>
          <w:sz w:val="23"/>
          <w:szCs w:val="23"/>
        </w:rPr>
        <w:t>short-term interest rate</w:t>
      </w:r>
      <w:r w:rsidR="00D02F49">
        <w:rPr>
          <w:sz w:val="23"/>
          <w:szCs w:val="23"/>
        </w:rPr>
        <w:t xml:space="preserve"> 5%</w:t>
      </w:r>
      <w:r w:rsidR="001664C2">
        <w:rPr>
          <w:sz w:val="23"/>
          <w:szCs w:val="23"/>
        </w:rPr>
        <w:t xml:space="preserve"> for calculating implicit interest? Is this just the generally accepted number for calculating implicit interest?</w:t>
      </w:r>
    </w:p>
    <w:p w14:paraId="59415DC4" w14:textId="330E9D90" w:rsidR="005E14C4" w:rsidRPr="00110DC5" w:rsidRDefault="005E14C4" w:rsidP="00F97D37">
      <w:pPr>
        <w:spacing w:line="360" w:lineRule="auto"/>
        <w:jc w:val="both"/>
        <w:rPr>
          <w:sz w:val="23"/>
          <w:szCs w:val="23"/>
        </w:rPr>
      </w:pPr>
      <w:r>
        <w:rPr>
          <w:sz w:val="23"/>
          <w:szCs w:val="23"/>
        </w:rPr>
        <w:t xml:space="preserve">I am very happy to have completed the ratio analysis, and I feel like </w:t>
      </w:r>
      <w:r w:rsidR="00B9785A">
        <w:rPr>
          <w:sz w:val="23"/>
          <w:szCs w:val="23"/>
        </w:rPr>
        <w:t xml:space="preserve">this data could be extremely useful for investing once I continue to view my peers’ firms and gain a better understanding of not only reading these calculations, but importantly, comparing these calculations against other firms. </w:t>
      </w:r>
      <w:r w:rsidR="00A93178">
        <w:rPr>
          <w:sz w:val="23"/>
          <w:szCs w:val="23"/>
        </w:rPr>
        <w:t xml:space="preserve">For someone like Martin who has years of accounting and finance experience, the ratios </w:t>
      </w:r>
      <w:r w:rsidR="00D258EE">
        <w:rPr>
          <w:sz w:val="23"/>
          <w:szCs w:val="23"/>
        </w:rPr>
        <w:t xml:space="preserve">generated from us students </w:t>
      </w:r>
      <w:r w:rsidR="00A93178">
        <w:rPr>
          <w:sz w:val="23"/>
          <w:szCs w:val="23"/>
        </w:rPr>
        <w:t>must be extremely insightful and useful</w:t>
      </w:r>
      <w:r w:rsidR="0094764F">
        <w:rPr>
          <w:sz w:val="23"/>
          <w:szCs w:val="23"/>
        </w:rPr>
        <w:t xml:space="preserve"> for making investing decisions.</w:t>
      </w:r>
      <w:r w:rsidR="00D258EE">
        <w:rPr>
          <w:sz w:val="23"/>
          <w:szCs w:val="23"/>
        </w:rPr>
        <w:t xml:space="preserve"> I wonder if a students ratio analysis has stood out enough to Martin to make him want to buy shares in the </w:t>
      </w:r>
      <w:proofErr w:type="gramStart"/>
      <w:r w:rsidR="00D258EE">
        <w:rPr>
          <w:sz w:val="23"/>
          <w:szCs w:val="23"/>
        </w:rPr>
        <w:t>company?</w:t>
      </w:r>
      <w:proofErr w:type="gramEnd"/>
    </w:p>
    <w:p w14:paraId="763BE314" w14:textId="4E1D132D" w:rsidR="00964AA4" w:rsidRDefault="00964AA4" w:rsidP="00F97D37">
      <w:pPr>
        <w:spacing w:line="360" w:lineRule="auto"/>
        <w:jc w:val="both"/>
        <w:rPr>
          <w:sz w:val="23"/>
          <w:szCs w:val="23"/>
        </w:rPr>
      </w:pPr>
    </w:p>
    <w:p w14:paraId="4C7586D4" w14:textId="63F6B0EF" w:rsidR="00964AA4" w:rsidRDefault="00964AA4" w:rsidP="00F97D37">
      <w:pPr>
        <w:pBdr>
          <w:bottom w:val="single" w:sz="12" w:space="1" w:color="auto"/>
        </w:pBdr>
        <w:spacing w:line="360" w:lineRule="auto"/>
        <w:jc w:val="both"/>
        <w:rPr>
          <w:sz w:val="25"/>
          <w:szCs w:val="25"/>
        </w:rPr>
      </w:pPr>
      <w:r>
        <w:rPr>
          <w:sz w:val="23"/>
          <w:szCs w:val="23"/>
        </w:rPr>
        <w:br w:type="column"/>
      </w:r>
      <w:r>
        <w:rPr>
          <w:sz w:val="25"/>
          <w:szCs w:val="25"/>
        </w:rPr>
        <w:lastRenderedPageBreak/>
        <w:t>Step 8</w:t>
      </w:r>
    </w:p>
    <w:p w14:paraId="06F01A87" w14:textId="396A6B52" w:rsidR="00964AA4" w:rsidRDefault="00A551FB" w:rsidP="00F97D37">
      <w:pPr>
        <w:spacing w:line="360" w:lineRule="auto"/>
        <w:jc w:val="both"/>
        <w:rPr>
          <w:sz w:val="25"/>
          <w:szCs w:val="25"/>
        </w:rPr>
      </w:pPr>
      <w:r>
        <w:rPr>
          <w:sz w:val="25"/>
          <w:szCs w:val="25"/>
        </w:rPr>
        <w:t>Feedback:</w:t>
      </w:r>
    </w:p>
    <w:p w14:paraId="42A40A0C" w14:textId="2A223F5C" w:rsidR="00A551FB" w:rsidRDefault="00A551FB" w:rsidP="00F97D37">
      <w:pPr>
        <w:spacing w:line="360" w:lineRule="auto"/>
        <w:jc w:val="both"/>
        <w:rPr>
          <w:sz w:val="23"/>
          <w:szCs w:val="23"/>
        </w:rPr>
      </w:pPr>
    </w:p>
    <w:p w14:paraId="7EE56D75" w14:textId="2E29DA84" w:rsidR="00A551FB" w:rsidRDefault="00600AC6" w:rsidP="00F97D37">
      <w:pPr>
        <w:spacing w:line="360" w:lineRule="auto"/>
        <w:jc w:val="both"/>
        <w:rPr>
          <w:sz w:val="23"/>
          <w:szCs w:val="23"/>
        </w:rPr>
      </w:pPr>
      <w:r>
        <w:rPr>
          <w:sz w:val="23"/>
          <w:szCs w:val="23"/>
        </w:rPr>
        <w:t xml:space="preserve">I enjoyed providing feedback to </w:t>
      </w:r>
      <w:r w:rsidR="00D258EE">
        <w:rPr>
          <w:sz w:val="23"/>
          <w:szCs w:val="23"/>
        </w:rPr>
        <w:t>one</w:t>
      </w:r>
      <w:r>
        <w:rPr>
          <w:sz w:val="23"/>
          <w:szCs w:val="23"/>
        </w:rPr>
        <w:t xml:space="preserve"> of my classmates</w:t>
      </w:r>
      <w:r w:rsidR="00E26027">
        <w:rPr>
          <w:sz w:val="23"/>
          <w:szCs w:val="23"/>
        </w:rPr>
        <w:t xml:space="preserve"> although unfortunately for this assessment piece I did not leave myself enough time to have my draft be given feedback from my </w:t>
      </w:r>
      <w:r w:rsidR="00AB10D4">
        <w:rPr>
          <w:sz w:val="23"/>
          <w:szCs w:val="23"/>
        </w:rPr>
        <w:t xml:space="preserve">peers. I take this as a learning opportunity to remind myself to be more organised for assessment two. It was great reading through my </w:t>
      </w:r>
      <w:r w:rsidR="00F212E1">
        <w:rPr>
          <w:sz w:val="23"/>
          <w:szCs w:val="23"/>
        </w:rPr>
        <w:t>Claire’s</w:t>
      </w:r>
      <w:r w:rsidR="00AB10D4">
        <w:rPr>
          <w:sz w:val="23"/>
          <w:szCs w:val="23"/>
        </w:rPr>
        <w:t xml:space="preserve"> </w:t>
      </w:r>
      <w:r w:rsidR="005E305B">
        <w:rPr>
          <w:sz w:val="23"/>
          <w:szCs w:val="23"/>
        </w:rPr>
        <w:t xml:space="preserve">work to see how </w:t>
      </w:r>
      <w:r w:rsidR="00F212E1">
        <w:rPr>
          <w:sz w:val="23"/>
          <w:szCs w:val="23"/>
        </w:rPr>
        <w:t>she</w:t>
      </w:r>
      <w:r w:rsidR="005E305B">
        <w:rPr>
          <w:sz w:val="23"/>
          <w:szCs w:val="23"/>
        </w:rPr>
        <w:t xml:space="preserve"> approached learning about </w:t>
      </w:r>
      <w:r w:rsidR="00F212E1">
        <w:rPr>
          <w:sz w:val="23"/>
          <w:szCs w:val="23"/>
        </w:rPr>
        <w:t>her</w:t>
      </w:r>
      <w:r w:rsidR="005E305B">
        <w:rPr>
          <w:sz w:val="23"/>
          <w:szCs w:val="23"/>
        </w:rPr>
        <w:t xml:space="preserve"> allocated companies and what struggles </w:t>
      </w:r>
      <w:r w:rsidR="00F212E1">
        <w:rPr>
          <w:sz w:val="23"/>
          <w:szCs w:val="23"/>
        </w:rPr>
        <w:t>she</w:t>
      </w:r>
      <w:r w:rsidR="005E305B">
        <w:rPr>
          <w:sz w:val="23"/>
          <w:szCs w:val="23"/>
        </w:rPr>
        <w:t xml:space="preserve"> encountered along the way to restating </w:t>
      </w:r>
      <w:r w:rsidR="00F212E1">
        <w:rPr>
          <w:sz w:val="23"/>
          <w:szCs w:val="23"/>
        </w:rPr>
        <w:t>her</w:t>
      </w:r>
      <w:r w:rsidR="005E305B">
        <w:rPr>
          <w:sz w:val="23"/>
          <w:szCs w:val="23"/>
        </w:rPr>
        <w:t xml:space="preserve"> financial statements and performing </w:t>
      </w:r>
      <w:r w:rsidR="00F212E1">
        <w:rPr>
          <w:sz w:val="23"/>
          <w:szCs w:val="23"/>
        </w:rPr>
        <w:t>her</w:t>
      </w:r>
      <w:r w:rsidR="005E305B">
        <w:rPr>
          <w:sz w:val="23"/>
          <w:szCs w:val="23"/>
        </w:rPr>
        <w:t xml:space="preserve"> ratios. It provided me with the opportunity to</w:t>
      </w:r>
      <w:r w:rsidR="00E479EF">
        <w:rPr>
          <w:sz w:val="23"/>
          <w:szCs w:val="23"/>
        </w:rPr>
        <w:t xml:space="preserve"> reinforce the con</w:t>
      </w:r>
      <w:r w:rsidR="002F7EFF">
        <w:rPr>
          <w:sz w:val="23"/>
          <w:szCs w:val="23"/>
        </w:rPr>
        <w:t>cepts we have learned so far as well as to</w:t>
      </w:r>
      <w:r w:rsidR="005E305B">
        <w:rPr>
          <w:sz w:val="23"/>
          <w:szCs w:val="23"/>
        </w:rPr>
        <w:t xml:space="preserve"> reflect and think more about my own company and the issues I had</w:t>
      </w:r>
      <w:r w:rsidR="002F7EFF">
        <w:rPr>
          <w:sz w:val="23"/>
          <w:szCs w:val="23"/>
        </w:rPr>
        <w:t xml:space="preserve"> along the way</w:t>
      </w:r>
      <w:r w:rsidR="00E479EF">
        <w:rPr>
          <w:sz w:val="23"/>
          <w:szCs w:val="23"/>
        </w:rPr>
        <w:t>.</w:t>
      </w:r>
    </w:p>
    <w:p w14:paraId="39ABD15F" w14:textId="488C9216" w:rsidR="002F7EFF" w:rsidRPr="00A551FB" w:rsidRDefault="002F7EFF" w:rsidP="00F97D37">
      <w:pPr>
        <w:spacing w:line="360" w:lineRule="auto"/>
        <w:jc w:val="both"/>
        <w:rPr>
          <w:sz w:val="23"/>
          <w:szCs w:val="23"/>
        </w:rPr>
      </w:pPr>
      <w:r>
        <w:rPr>
          <w:sz w:val="23"/>
          <w:szCs w:val="23"/>
        </w:rPr>
        <w:t>I look forward to providing more feedback and engaging more with the unit and</w:t>
      </w:r>
      <w:r w:rsidR="002766F0">
        <w:rPr>
          <w:sz w:val="23"/>
          <w:szCs w:val="23"/>
        </w:rPr>
        <w:t xml:space="preserve"> my classmates as we move forward </w:t>
      </w:r>
      <w:r w:rsidR="00567762">
        <w:rPr>
          <w:sz w:val="23"/>
          <w:szCs w:val="23"/>
        </w:rPr>
        <w:t>into</w:t>
      </w:r>
      <w:r w:rsidR="002766F0">
        <w:rPr>
          <w:sz w:val="23"/>
          <w:szCs w:val="23"/>
        </w:rPr>
        <w:t xml:space="preserve"> assessment two.</w:t>
      </w:r>
    </w:p>
    <w:p w14:paraId="647A8560" w14:textId="77777777" w:rsidR="00E26027" w:rsidRPr="0043560E" w:rsidRDefault="00E26027" w:rsidP="00E26027">
      <w:pPr>
        <w:tabs>
          <w:tab w:val="left" w:pos="5387"/>
        </w:tabs>
        <w:spacing w:before="360" w:after="240"/>
        <w:ind w:left="1440" w:right="-340" w:hanging="1440"/>
        <w:jc w:val="both"/>
        <w:rPr>
          <w:rFonts w:ascii="Calibri" w:hAnsi="Calibri" w:cs="Calibri"/>
          <w:b/>
          <w:u w:val="single"/>
        </w:rPr>
      </w:pPr>
      <w:r w:rsidRPr="0043560E">
        <w:rPr>
          <w:rFonts w:ascii="Calibri" w:hAnsi="Calibri" w:cs="Calibri"/>
          <w:b/>
          <w:u w:val="single"/>
        </w:rPr>
        <w:t>Feedback From:</w:t>
      </w:r>
      <w:r>
        <w:rPr>
          <w:rFonts w:ascii="Calibri" w:hAnsi="Calibri" w:cs="Calibri"/>
          <w:b/>
          <w:u w:val="single"/>
        </w:rPr>
        <w:t xml:space="preserve"> Maitland Bezzina</w:t>
      </w:r>
    </w:p>
    <w:p w14:paraId="4B5BAD69" w14:textId="77777777" w:rsidR="00E26027" w:rsidRPr="0043560E" w:rsidRDefault="00E26027" w:rsidP="00E26027">
      <w:pPr>
        <w:tabs>
          <w:tab w:val="left" w:pos="5387"/>
        </w:tabs>
        <w:spacing w:before="120" w:after="120"/>
        <w:ind w:left="1440" w:right="-340" w:hanging="1440"/>
        <w:jc w:val="both"/>
        <w:rPr>
          <w:rFonts w:ascii="Calibri" w:hAnsi="Calibri" w:cs="Calibri"/>
          <w:b/>
          <w:sz w:val="6"/>
        </w:rPr>
      </w:pPr>
      <w:r w:rsidRPr="0043560E">
        <w:rPr>
          <w:rFonts w:ascii="Calibri" w:hAnsi="Calibri" w:cs="Calibri"/>
          <w:b/>
          <w:u w:val="single"/>
        </w:rPr>
        <w:t>Feedback To</w:t>
      </w:r>
      <w:r>
        <w:rPr>
          <w:rFonts w:ascii="Calibri" w:hAnsi="Calibri" w:cs="Calibri"/>
          <w:b/>
          <w:u w:val="single"/>
        </w:rPr>
        <w:t>: Claire Carroll</w:t>
      </w:r>
      <w:r w:rsidRPr="0043560E">
        <w:rPr>
          <w:rFonts w:ascii="Calibri" w:hAnsi="Calibri" w:cs="Calibri"/>
          <w:b/>
          <w:sz w:val="6"/>
        </w:rPr>
        <w:t xml:space="preserve"> </w:t>
      </w:r>
    </w:p>
    <w:p w14:paraId="17186073" w14:textId="77777777" w:rsidR="00E26027" w:rsidRPr="0043560E" w:rsidRDefault="00E26027" w:rsidP="00E26027">
      <w:pPr>
        <w:tabs>
          <w:tab w:val="left" w:pos="5387"/>
        </w:tabs>
        <w:spacing w:before="120"/>
        <w:ind w:left="1440" w:right="-341" w:hanging="1440"/>
        <w:jc w:val="both"/>
        <w:rPr>
          <w:rFonts w:ascii="Calibri" w:hAnsi="Calibri" w:cs="Calibri"/>
          <w:sz w:val="6"/>
        </w:rPr>
      </w:pP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663"/>
      </w:tblGrid>
      <w:tr w:rsidR="00E26027" w:rsidRPr="0043560E" w14:paraId="2A3B7F30" w14:textId="77777777" w:rsidTr="00B0427E">
        <w:trPr>
          <w:jc w:val="center"/>
        </w:trPr>
        <w:tc>
          <w:tcPr>
            <w:tcW w:w="3402" w:type="dxa"/>
            <w:tcBorders>
              <w:bottom w:val="single" w:sz="4" w:space="0" w:color="auto"/>
            </w:tcBorders>
            <w:shd w:val="clear" w:color="auto" w:fill="auto"/>
          </w:tcPr>
          <w:p w14:paraId="1D38E44F" w14:textId="77777777" w:rsidR="00E26027" w:rsidRPr="0043560E" w:rsidRDefault="00E26027" w:rsidP="00B0427E">
            <w:pPr>
              <w:widowControl w:val="0"/>
              <w:tabs>
                <w:tab w:val="left" w:pos="5387"/>
              </w:tabs>
              <w:spacing w:before="120"/>
              <w:ind w:right="-341"/>
              <w:jc w:val="both"/>
              <w:rPr>
                <w:rFonts w:ascii="Calibri" w:hAnsi="Calibri" w:cs="Calibri"/>
                <w:b/>
              </w:rPr>
            </w:pPr>
          </w:p>
        </w:tc>
        <w:tc>
          <w:tcPr>
            <w:tcW w:w="6663" w:type="dxa"/>
            <w:shd w:val="clear" w:color="auto" w:fill="auto"/>
          </w:tcPr>
          <w:p w14:paraId="2A9B7DF2" w14:textId="77777777" w:rsidR="00E26027" w:rsidRPr="0043560E" w:rsidRDefault="00E26027" w:rsidP="00B0427E">
            <w:pPr>
              <w:widowControl w:val="0"/>
              <w:tabs>
                <w:tab w:val="left" w:pos="5387"/>
              </w:tabs>
              <w:spacing w:before="120"/>
              <w:ind w:right="-341"/>
              <w:rPr>
                <w:rFonts w:ascii="Calibri" w:hAnsi="Calibri" w:cs="Calibri"/>
                <w:b/>
              </w:rPr>
            </w:pPr>
            <w:r w:rsidRPr="0043560E">
              <w:rPr>
                <w:rFonts w:ascii="Calibri" w:hAnsi="Calibri" w:cs="Calibri"/>
                <w:b/>
              </w:rPr>
              <w:t>My Comments</w:t>
            </w:r>
          </w:p>
        </w:tc>
      </w:tr>
      <w:tr w:rsidR="00E26027" w:rsidRPr="0043560E" w14:paraId="415000FF" w14:textId="77777777" w:rsidTr="00B0427E">
        <w:trPr>
          <w:trHeight w:val="1020"/>
          <w:jc w:val="center"/>
        </w:trPr>
        <w:tc>
          <w:tcPr>
            <w:tcW w:w="3402" w:type="dxa"/>
            <w:tcBorders>
              <w:top w:val="single" w:sz="4" w:space="0" w:color="auto"/>
              <w:left w:val="single" w:sz="4" w:space="0" w:color="auto"/>
              <w:bottom w:val="nil"/>
              <w:right w:val="single" w:sz="4" w:space="0" w:color="auto"/>
            </w:tcBorders>
            <w:shd w:val="clear" w:color="auto" w:fill="auto"/>
          </w:tcPr>
          <w:p w14:paraId="478B18D9" w14:textId="77777777" w:rsidR="00E26027" w:rsidRPr="006A6B5E" w:rsidRDefault="00E26027" w:rsidP="00B0427E">
            <w:pPr>
              <w:widowControl w:val="0"/>
              <w:tabs>
                <w:tab w:val="left" w:pos="5387"/>
              </w:tabs>
              <w:spacing w:before="120"/>
              <w:jc w:val="both"/>
              <w:rPr>
                <w:rFonts w:ascii="Calibri" w:hAnsi="Calibri" w:cs="Calibri"/>
                <w:b/>
              </w:rPr>
            </w:pPr>
            <w:r>
              <w:rPr>
                <w:rFonts w:ascii="Calibri" w:hAnsi="Calibri" w:cs="Calibri"/>
                <w:b/>
              </w:rPr>
              <w:t>Step 1</w:t>
            </w:r>
          </w:p>
          <w:p w14:paraId="3E451074" w14:textId="77777777" w:rsidR="00E26027" w:rsidRPr="006A6B5E" w:rsidRDefault="00E26027" w:rsidP="00B0427E">
            <w:pPr>
              <w:widowControl w:val="0"/>
              <w:tabs>
                <w:tab w:val="left" w:pos="5387"/>
              </w:tabs>
              <w:spacing w:before="120"/>
              <w:jc w:val="both"/>
              <w:rPr>
                <w:rFonts w:ascii="Calibri" w:hAnsi="Calibri" w:cs="Calibri"/>
              </w:rPr>
            </w:pPr>
            <w:r w:rsidRPr="006A6B5E">
              <w:rPr>
                <w:rFonts w:ascii="Calibri" w:hAnsi="Calibri" w:cs="Calibri"/>
              </w:rPr>
              <w:t>KCQs</w:t>
            </w:r>
          </w:p>
        </w:tc>
        <w:tc>
          <w:tcPr>
            <w:tcW w:w="6663" w:type="dxa"/>
            <w:tcBorders>
              <w:left w:val="single" w:sz="4" w:space="0" w:color="auto"/>
            </w:tcBorders>
            <w:shd w:val="clear" w:color="auto" w:fill="auto"/>
          </w:tcPr>
          <w:p w14:paraId="7A9500E3" w14:textId="77777777" w:rsidR="00E26027" w:rsidRPr="0043560E" w:rsidRDefault="00E26027" w:rsidP="00B0427E">
            <w:pPr>
              <w:widowControl w:val="0"/>
              <w:tabs>
                <w:tab w:val="left" w:pos="5387"/>
              </w:tabs>
              <w:spacing w:before="120"/>
              <w:rPr>
                <w:rFonts w:ascii="Calibri" w:hAnsi="Calibri" w:cs="Calibri"/>
                <w:b/>
              </w:rPr>
            </w:pPr>
            <w:r>
              <w:rPr>
                <w:rFonts w:ascii="Calibri" w:hAnsi="Calibri" w:cs="Calibri"/>
                <w:b/>
              </w:rPr>
              <w:t>N/A</w:t>
            </w:r>
          </w:p>
        </w:tc>
      </w:tr>
      <w:tr w:rsidR="00E26027" w:rsidRPr="0043560E" w14:paraId="593852A0" w14:textId="77777777" w:rsidTr="00B0427E">
        <w:trPr>
          <w:trHeight w:val="1020"/>
          <w:jc w:val="center"/>
        </w:trPr>
        <w:tc>
          <w:tcPr>
            <w:tcW w:w="3402" w:type="dxa"/>
            <w:tcBorders>
              <w:top w:val="single" w:sz="4" w:space="0" w:color="auto"/>
              <w:left w:val="single" w:sz="4" w:space="0" w:color="auto"/>
              <w:bottom w:val="nil"/>
              <w:right w:val="single" w:sz="4" w:space="0" w:color="auto"/>
            </w:tcBorders>
            <w:shd w:val="clear" w:color="auto" w:fill="auto"/>
          </w:tcPr>
          <w:p w14:paraId="35430C48" w14:textId="77777777" w:rsidR="00E26027" w:rsidRPr="004F47B4" w:rsidRDefault="00E26027" w:rsidP="00B0427E">
            <w:pPr>
              <w:widowControl w:val="0"/>
              <w:tabs>
                <w:tab w:val="left" w:pos="5387"/>
              </w:tabs>
              <w:spacing w:before="120"/>
              <w:jc w:val="both"/>
              <w:rPr>
                <w:rFonts w:ascii="Calibri" w:hAnsi="Calibri" w:cs="Calibri"/>
                <w:b/>
              </w:rPr>
            </w:pPr>
            <w:r w:rsidRPr="004F47B4">
              <w:rPr>
                <w:rFonts w:ascii="Calibri" w:hAnsi="Calibri" w:cs="Calibri"/>
                <w:b/>
              </w:rPr>
              <w:t xml:space="preserve">Step </w:t>
            </w:r>
            <w:r>
              <w:rPr>
                <w:rFonts w:ascii="Calibri" w:hAnsi="Calibri" w:cs="Calibri"/>
                <w:b/>
              </w:rPr>
              <w:t>2</w:t>
            </w:r>
          </w:p>
          <w:p w14:paraId="683AF13B" w14:textId="77777777" w:rsidR="00E26027" w:rsidRPr="004F47B4" w:rsidRDefault="00E26027" w:rsidP="00B0427E">
            <w:pPr>
              <w:widowControl w:val="0"/>
              <w:tabs>
                <w:tab w:val="left" w:pos="5387"/>
              </w:tabs>
              <w:spacing w:before="120"/>
              <w:jc w:val="both"/>
              <w:rPr>
                <w:rFonts w:ascii="Calibri" w:hAnsi="Calibri" w:cs="Calibri"/>
              </w:rPr>
            </w:pPr>
            <w:r w:rsidRPr="004F47B4">
              <w:rPr>
                <w:rFonts w:ascii="Calibri" w:hAnsi="Calibri" w:cs="Calibri"/>
              </w:rPr>
              <w:t>KCQs</w:t>
            </w:r>
          </w:p>
        </w:tc>
        <w:tc>
          <w:tcPr>
            <w:tcW w:w="6663" w:type="dxa"/>
            <w:tcBorders>
              <w:left w:val="single" w:sz="4" w:space="0" w:color="auto"/>
            </w:tcBorders>
            <w:shd w:val="clear" w:color="auto" w:fill="auto"/>
          </w:tcPr>
          <w:p w14:paraId="384564C9" w14:textId="77777777" w:rsidR="00E26027" w:rsidRPr="0043560E" w:rsidRDefault="00E26027" w:rsidP="00B0427E">
            <w:pPr>
              <w:widowControl w:val="0"/>
              <w:tabs>
                <w:tab w:val="left" w:pos="5387"/>
              </w:tabs>
              <w:spacing w:before="120"/>
              <w:rPr>
                <w:rFonts w:ascii="Calibri" w:hAnsi="Calibri" w:cs="Calibri"/>
                <w:b/>
              </w:rPr>
            </w:pPr>
            <w:r>
              <w:rPr>
                <w:rFonts w:ascii="Calibri" w:hAnsi="Calibri" w:cs="Calibri"/>
                <w:b/>
              </w:rPr>
              <w:t>N/A</w:t>
            </w:r>
          </w:p>
        </w:tc>
      </w:tr>
      <w:tr w:rsidR="00E26027" w:rsidRPr="0043560E" w14:paraId="461859B8" w14:textId="77777777" w:rsidTr="00B0427E">
        <w:trPr>
          <w:jc w:val="center"/>
        </w:trPr>
        <w:tc>
          <w:tcPr>
            <w:tcW w:w="3402" w:type="dxa"/>
            <w:tcBorders>
              <w:top w:val="single" w:sz="4" w:space="0" w:color="auto"/>
              <w:left w:val="single" w:sz="4" w:space="0" w:color="auto"/>
              <w:bottom w:val="nil"/>
              <w:right w:val="single" w:sz="4" w:space="0" w:color="auto"/>
            </w:tcBorders>
            <w:shd w:val="clear" w:color="auto" w:fill="auto"/>
          </w:tcPr>
          <w:p w14:paraId="60C6BBA2" w14:textId="77777777" w:rsidR="00E26027" w:rsidRPr="0043560E" w:rsidRDefault="00E26027" w:rsidP="00B0427E">
            <w:pPr>
              <w:widowControl w:val="0"/>
              <w:tabs>
                <w:tab w:val="left" w:pos="5387"/>
              </w:tabs>
              <w:spacing w:before="120"/>
              <w:jc w:val="both"/>
              <w:rPr>
                <w:rFonts w:ascii="Calibri" w:hAnsi="Calibri" w:cs="Calibri"/>
                <w:b/>
              </w:rPr>
            </w:pPr>
            <w:r>
              <w:rPr>
                <w:rFonts w:ascii="Calibri" w:hAnsi="Calibri" w:cs="Calibri"/>
                <w:b/>
              </w:rPr>
              <w:t>Step 3</w:t>
            </w:r>
          </w:p>
        </w:tc>
        <w:tc>
          <w:tcPr>
            <w:tcW w:w="6663" w:type="dxa"/>
            <w:vMerge w:val="restart"/>
            <w:tcBorders>
              <w:left w:val="single" w:sz="4" w:space="0" w:color="auto"/>
            </w:tcBorders>
            <w:shd w:val="clear" w:color="auto" w:fill="auto"/>
          </w:tcPr>
          <w:p w14:paraId="43192B30" w14:textId="77777777" w:rsidR="00E26027" w:rsidRPr="0043560E" w:rsidRDefault="00E26027" w:rsidP="00B0427E">
            <w:pPr>
              <w:widowControl w:val="0"/>
              <w:tabs>
                <w:tab w:val="left" w:pos="5387"/>
              </w:tabs>
              <w:spacing w:before="120"/>
              <w:jc w:val="both"/>
              <w:rPr>
                <w:rFonts w:ascii="Calibri" w:hAnsi="Calibri" w:cs="Calibri"/>
                <w:b/>
              </w:rPr>
            </w:pPr>
            <w:r>
              <w:rPr>
                <w:rFonts w:ascii="Calibri" w:hAnsi="Calibri" w:cs="Calibri"/>
                <w:b/>
              </w:rPr>
              <w:t>I found it interesting to read about Mayfield’s change in strategy from growth to sustainability due to Covid-19. I feel like many companies were forced to take these measures and it’s great to see firms like Mayfield receive financial support from the government during this time. It’s incredible how fast they have bounced back from Covid-19 and are moving back into rapid growth once again. It was a great read overall and I’m eager to see if Mayfield’s expectations within the industry will pan out.</w:t>
            </w:r>
          </w:p>
          <w:p w14:paraId="379ABB83" w14:textId="77777777" w:rsidR="00E26027" w:rsidRPr="0043560E" w:rsidRDefault="00E26027" w:rsidP="00B0427E">
            <w:pPr>
              <w:widowControl w:val="0"/>
              <w:tabs>
                <w:tab w:val="left" w:pos="5387"/>
              </w:tabs>
              <w:spacing w:before="120"/>
              <w:rPr>
                <w:rFonts w:ascii="Calibri" w:hAnsi="Calibri" w:cs="Calibri"/>
                <w:b/>
              </w:rPr>
            </w:pPr>
          </w:p>
        </w:tc>
      </w:tr>
      <w:tr w:rsidR="00E26027" w:rsidRPr="0043560E" w14:paraId="3BB9D938" w14:textId="77777777" w:rsidTr="00B0427E">
        <w:trPr>
          <w:jc w:val="center"/>
        </w:trPr>
        <w:tc>
          <w:tcPr>
            <w:tcW w:w="3402" w:type="dxa"/>
            <w:tcBorders>
              <w:top w:val="nil"/>
              <w:bottom w:val="nil"/>
            </w:tcBorders>
            <w:shd w:val="clear" w:color="auto" w:fill="auto"/>
          </w:tcPr>
          <w:p w14:paraId="2F36CC79" w14:textId="77777777" w:rsidR="00E26027" w:rsidRPr="00DE483E" w:rsidRDefault="00E26027" w:rsidP="00B0427E">
            <w:pPr>
              <w:widowControl w:val="0"/>
              <w:spacing w:before="120"/>
              <w:jc w:val="both"/>
              <w:rPr>
                <w:rFonts w:ascii="Calibri" w:hAnsi="Calibri" w:cs="Calibri"/>
                <w:bCs/>
                <w:sz w:val="20"/>
              </w:rPr>
            </w:pPr>
            <w:r w:rsidRPr="00DE483E">
              <w:rPr>
                <w:rFonts w:ascii="Calibri" w:hAnsi="Calibri" w:cs="Calibri"/>
                <w:bCs/>
                <w:sz w:val="20"/>
              </w:rPr>
              <w:t>Background information on company</w:t>
            </w:r>
          </w:p>
          <w:p w14:paraId="644F159F" w14:textId="77777777" w:rsidR="00E26027" w:rsidRPr="0043560E" w:rsidRDefault="00E26027" w:rsidP="00B0427E">
            <w:pPr>
              <w:widowControl w:val="0"/>
              <w:spacing w:before="120"/>
              <w:jc w:val="both"/>
              <w:rPr>
                <w:rFonts w:ascii="Calibri" w:hAnsi="Calibri" w:cs="Calibri"/>
                <w:bCs/>
                <w:sz w:val="20"/>
              </w:rPr>
            </w:pPr>
            <w:r w:rsidRPr="00DE483E">
              <w:rPr>
                <w:rFonts w:ascii="Calibri" w:hAnsi="Calibri" w:cs="Calibri"/>
                <w:bCs/>
                <w:sz w:val="20"/>
              </w:rPr>
              <w:t>Comments/KCQs</w:t>
            </w:r>
          </w:p>
        </w:tc>
        <w:tc>
          <w:tcPr>
            <w:tcW w:w="6663" w:type="dxa"/>
            <w:vMerge/>
            <w:shd w:val="clear" w:color="auto" w:fill="auto"/>
          </w:tcPr>
          <w:p w14:paraId="48FD6288" w14:textId="77777777" w:rsidR="00E26027" w:rsidRPr="0043560E" w:rsidRDefault="00E26027" w:rsidP="00B0427E">
            <w:pPr>
              <w:widowControl w:val="0"/>
              <w:tabs>
                <w:tab w:val="left" w:pos="5387"/>
              </w:tabs>
              <w:spacing w:before="120"/>
              <w:jc w:val="center"/>
              <w:rPr>
                <w:rFonts w:ascii="Calibri" w:hAnsi="Calibri" w:cs="Calibri"/>
                <w:b/>
              </w:rPr>
            </w:pPr>
          </w:p>
        </w:tc>
      </w:tr>
      <w:tr w:rsidR="00E26027" w:rsidRPr="0043560E" w14:paraId="15213895" w14:textId="77777777" w:rsidTr="00B0427E">
        <w:trPr>
          <w:trHeight w:val="564"/>
          <w:jc w:val="center"/>
        </w:trPr>
        <w:tc>
          <w:tcPr>
            <w:tcW w:w="3402" w:type="dxa"/>
            <w:tcBorders>
              <w:top w:val="nil"/>
              <w:left w:val="single" w:sz="4" w:space="0" w:color="auto"/>
              <w:bottom w:val="nil"/>
              <w:right w:val="single" w:sz="4" w:space="0" w:color="auto"/>
            </w:tcBorders>
            <w:shd w:val="clear" w:color="auto" w:fill="auto"/>
          </w:tcPr>
          <w:p w14:paraId="63CEFCB4" w14:textId="77777777" w:rsidR="00E26027" w:rsidRPr="0043560E" w:rsidRDefault="00E26027" w:rsidP="00B0427E">
            <w:pPr>
              <w:widowControl w:val="0"/>
              <w:tabs>
                <w:tab w:val="left" w:pos="5387"/>
              </w:tabs>
              <w:spacing w:before="120"/>
              <w:jc w:val="both"/>
              <w:rPr>
                <w:rFonts w:ascii="Calibri" w:hAnsi="Calibri" w:cs="Calibri"/>
                <w:sz w:val="20"/>
              </w:rPr>
            </w:pPr>
            <w:r w:rsidRPr="00DE483E">
              <w:rPr>
                <w:rFonts w:ascii="Calibri" w:hAnsi="Calibri" w:cs="Calibri"/>
                <w:sz w:val="20"/>
              </w:rPr>
              <w:t>Comments on other’s blogs</w:t>
            </w:r>
          </w:p>
        </w:tc>
        <w:tc>
          <w:tcPr>
            <w:tcW w:w="6663" w:type="dxa"/>
            <w:vMerge/>
            <w:tcBorders>
              <w:left w:val="single" w:sz="4" w:space="0" w:color="auto"/>
            </w:tcBorders>
            <w:shd w:val="clear" w:color="auto" w:fill="auto"/>
          </w:tcPr>
          <w:p w14:paraId="16C16A8C" w14:textId="77777777" w:rsidR="00E26027" w:rsidRPr="0043560E" w:rsidRDefault="00E26027" w:rsidP="00B0427E">
            <w:pPr>
              <w:widowControl w:val="0"/>
              <w:tabs>
                <w:tab w:val="left" w:pos="5387"/>
              </w:tabs>
              <w:spacing w:before="120"/>
              <w:jc w:val="center"/>
              <w:rPr>
                <w:rFonts w:ascii="Calibri" w:hAnsi="Calibri" w:cs="Calibri"/>
                <w:b/>
              </w:rPr>
            </w:pPr>
          </w:p>
        </w:tc>
      </w:tr>
      <w:tr w:rsidR="00E26027" w:rsidRPr="0043560E" w14:paraId="59BBE97F" w14:textId="77777777" w:rsidTr="00B0427E">
        <w:trPr>
          <w:jc w:val="center"/>
        </w:trPr>
        <w:tc>
          <w:tcPr>
            <w:tcW w:w="3402" w:type="dxa"/>
            <w:tcBorders>
              <w:bottom w:val="nil"/>
            </w:tcBorders>
            <w:shd w:val="clear" w:color="auto" w:fill="auto"/>
          </w:tcPr>
          <w:p w14:paraId="368456B0" w14:textId="77777777" w:rsidR="00E26027" w:rsidRPr="0043560E" w:rsidRDefault="00E26027" w:rsidP="00B0427E">
            <w:pPr>
              <w:widowControl w:val="0"/>
              <w:tabs>
                <w:tab w:val="left" w:pos="5387"/>
              </w:tabs>
              <w:spacing w:before="120"/>
              <w:jc w:val="both"/>
              <w:rPr>
                <w:rFonts w:ascii="Calibri" w:hAnsi="Calibri" w:cs="Calibri"/>
                <w:b/>
              </w:rPr>
            </w:pPr>
            <w:r>
              <w:rPr>
                <w:rFonts w:ascii="Calibri" w:hAnsi="Calibri" w:cs="Calibri"/>
                <w:b/>
              </w:rPr>
              <w:lastRenderedPageBreak/>
              <w:t>Step 4</w:t>
            </w:r>
          </w:p>
        </w:tc>
        <w:tc>
          <w:tcPr>
            <w:tcW w:w="6663" w:type="dxa"/>
            <w:vMerge w:val="restart"/>
            <w:shd w:val="clear" w:color="auto" w:fill="auto"/>
          </w:tcPr>
          <w:p w14:paraId="0DFE7E60" w14:textId="77777777" w:rsidR="00E26027" w:rsidRPr="0043560E" w:rsidRDefault="00E26027" w:rsidP="00B0427E">
            <w:pPr>
              <w:widowControl w:val="0"/>
              <w:tabs>
                <w:tab w:val="left" w:pos="5387"/>
              </w:tabs>
              <w:spacing w:before="120"/>
              <w:jc w:val="both"/>
              <w:rPr>
                <w:rFonts w:ascii="Calibri" w:hAnsi="Calibri" w:cs="Calibri"/>
                <w:b/>
              </w:rPr>
            </w:pPr>
            <w:r>
              <w:rPr>
                <w:rFonts w:ascii="Calibri" w:hAnsi="Calibri" w:cs="Calibri"/>
                <w:b/>
              </w:rPr>
              <w:t>I like that you have provided links to your company’s financial statements within the excel spreadsheet. I will keep that in mind for my assignment as it made it much easier for me to get your figures up. You have explained some of your reasoning behind your allocations and I think that is a great addition. The figures you have entered appear to line up with the financial reports.</w:t>
            </w:r>
          </w:p>
          <w:p w14:paraId="7742D395" w14:textId="77777777" w:rsidR="00E26027" w:rsidRPr="0043560E" w:rsidRDefault="00E26027" w:rsidP="00B0427E">
            <w:pPr>
              <w:widowControl w:val="0"/>
              <w:tabs>
                <w:tab w:val="left" w:pos="5387"/>
              </w:tabs>
              <w:spacing w:before="120"/>
              <w:jc w:val="both"/>
              <w:rPr>
                <w:rFonts w:ascii="Calibri" w:hAnsi="Calibri" w:cs="Calibri"/>
                <w:b/>
              </w:rPr>
            </w:pPr>
          </w:p>
        </w:tc>
      </w:tr>
      <w:tr w:rsidR="00E26027" w:rsidRPr="0043560E" w14:paraId="739665E4" w14:textId="77777777" w:rsidTr="00B0427E">
        <w:trPr>
          <w:trHeight w:val="551"/>
          <w:jc w:val="center"/>
        </w:trPr>
        <w:tc>
          <w:tcPr>
            <w:tcW w:w="3402" w:type="dxa"/>
            <w:tcBorders>
              <w:top w:val="nil"/>
              <w:left w:val="single" w:sz="4" w:space="0" w:color="auto"/>
              <w:bottom w:val="single" w:sz="4" w:space="0" w:color="auto"/>
              <w:right w:val="single" w:sz="4" w:space="0" w:color="auto"/>
            </w:tcBorders>
            <w:shd w:val="clear" w:color="auto" w:fill="auto"/>
          </w:tcPr>
          <w:p w14:paraId="18F99C68" w14:textId="77777777" w:rsidR="00E26027" w:rsidRPr="0043560E" w:rsidRDefault="00E26027" w:rsidP="00B0427E">
            <w:pPr>
              <w:widowControl w:val="0"/>
              <w:tabs>
                <w:tab w:val="left" w:pos="5387"/>
              </w:tabs>
              <w:spacing w:before="120" w:after="120"/>
              <w:jc w:val="both"/>
              <w:rPr>
                <w:rFonts w:ascii="Calibri" w:hAnsi="Calibri" w:cs="Calibri"/>
              </w:rPr>
            </w:pPr>
            <w:r w:rsidRPr="0043560E">
              <w:rPr>
                <w:rFonts w:ascii="Calibri" w:hAnsi="Calibri" w:cs="Calibri"/>
                <w:sz w:val="20"/>
              </w:rPr>
              <w:t>Input company’s financial statement</w:t>
            </w:r>
            <w:r>
              <w:rPr>
                <w:rFonts w:ascii="Calibri" w:hAnsi="Calibri" w:cs="Calibri"/>
                <w:sz w:val="20"/>
              </w:rPr>
              <w:t>s</w:t>
            </w:r>
          </w:p>
        </w:tc>
        <w:tc>
          <w:tcPr>
            <w:tcW w:w="6663" w:type="dxa"/>
            <w:vMerge/>
            <w:tcBorders>
              <w:left w:val="single" w:sz="4" w:space="0" w:color="auto"/>
            </w:tcBorders>
            <w:shd w:val="clear" w:color="auto" w:fill="auto"/>
          </w:tcPr>
          <w:p w14:paraId="3AF21181" w14:textId="77777777" w:rsidR="00E26027" w:rsidRPr="0043560E" w:rsidRDefault="00E26027" w:rsidP="00B0427E">
            <w:pPr>
              <w:widowControl w:val="0"/>
              <w:tabs>
                <w:tab w:val="left" w:pos="5387"/>
              </w:tabs>
              <w:spacing w:before="120"/>
              <w:jc w:val="both"/>
              <w:rPr>
                <w:rFonts w:ascii="Calibri" w:hAnsi="Calibri" w:cs="Calibri"/>
                <w:b/>
              </w:rPr>
            </w:pPr>
          </w:p>
        </w:tc>
      </w:tr>
      <w:tr w:rsidR="00E26027" w:rsidRPr="0043560E" w14:paraId="281C50C6" w14:textId="77777777" w:rsidTr="00B0427E">
        <w:trPr>
          <w:trHeight w:val="1678"/>
          <w:jc w:val="center"/>
        </w:trPr>
        <w:tc>
          <w:tcPr>
            <w:tcW w:w="3402" w:type="dxa"/>
            <w:tcBorders>
              <w:top w:val="single" w:sz="4" w:space="0" w:color="auto"/>
              <w:left w:val="single" w:sz="4" w:space="0" w:color="auto"/>
              <w:right w:val="single" w:sz="4" w:space="0" w:color="auto"/>
            </w:tcBorders>
            <w:shd w:val="clear" w:color="auto" w:fill="auto"/>
          </w:tcPr>
          <w:p w14:paraId="6BCFC879" w14:textId="77777777" w:rsidR="00E26027" w:rsidRPr="00DE483E" w:rsidRDefault="00E26027" w:rsidP="00B0427E">
            <w:pPr>
              <w:widowControl w:val="0"/>
              <w:tabs>
                <w:tab w:val="left" w:pos="5387"/>
              </w:tabs>
              <w:spacing w:before="120" w:after="120"/>
              <w:jc w:val="both"/>
              <w:rPr>
                <w:rFonts w:ascii="Calibri" w:hAnsi="Calibri" w:cs="Calibri"/>
                <w:b/>
              </w:rPr>
            </w:pPr>
            <w:r w:rsidRPr="00DE483E">
              <w:rPr>
                <w:rFonts w:ascii="Calibri" w:hAnsi="Calibri" w:cs="Calibri"/>
                <w:b/>
              </w:rPr>
              <w:t>Step 5</w:t>
            </w:r>
          </w:p>
          <w:p w14:paraId="1D4AB27C" w14:textId="77777777" w:rsidR="00E26027" w:rsidRDefault="00E26027" w:rsidP="00B0427E">
            <w:pPr>
              <w:widowControl w:val="0"/>
              <w:tabs>
                <w:tab w:val="left" w:pos="5387"/>
              </w:tabs>
              <w:spacing w:before="120" w:after="120"/>
              <w:jc w:val="both"/>
              <w:rPr>
                <w:rFonts w:ascii="Calibri" w:hAnsi="Calibri" w:cs="Calibri"/>
                <w:sz w:val="20"/>
              </w:rPr>
            </w:pPr>
            <w:r>
              <w:rPr>
                <w:rFonts w:ascii="Calibri" w:hAnsi="Calibri" w:cs="Calibri"/>
                <w:sz w:val="20"/>
              </w:rPr>
              <w:t>Restated Income statement</w:t>
            </w:r>
          </w:p>
          <w:p w14:paraId="55AE0182" w14:textId="77777777" w:rsidR="00E26027" w:rsidRDefault="00E26027" w:rsidP="00B0427E">
            <w:pPr>
              <w:widowControl w:val="0"/>
              <w:tabs>
                <w:tab w:val="left" w:pos="5387"/>
              </w:tabs>
              <w:spacing w:before="120" w:after="120"/>
              <w:jc w:val="both"/>
              <w:rPr>
                <w:rFonts w:ascii="Calibri" w:hAnsi="Calibri" w:cs="Calibri"/>
                <w:sz w:val="20"/>
              </w:rPr>
            </w:pPr>
            <w:r>
              <w:rPr>
                <w:rFonts w:ascii="Calibri" w:hAnsi="Calibri" w:cs="Calibri"/>
                <w:sz w:val="20"/>
              </w:rPr>
              <w:t>Restated Balance sheet</w:t>
            </w:r>
          </w:p>
          <w:p w14:paraId="0F7CB67D" w14:textId="77777777" w:rsidR="00E26027" w:rsidRPr="0043560E" w:rsidRDefault="00E26027" w:rsidP="00B0427E">
            <w:pPr>
              <w:widowControl w:val="0"/>
              <w:tabs>
                <w:tab w:val="left" w:pos="5387"/>
              </w:tabs>
              <w:spacing w:before="120" w:after="120"/>
              <w:jc w:val="both"/>
              <w:rPr>
                <w:rFonts w:ascii="Calibri" w:hAnsi="Calibri" w:cs="Calibri"/>
                <w:b/>
              </w:rPr>
            </w:pPr>
            <w:r>
              <w:rPr>
                <w:rFonts w:ascii="Calibri" w:hAnsi="Calibri" w:cs="Calibri"/>
                <w:sz w:val="20"/>
              </w:rPr>
              <w:t>Commentary &amp; discussion with others</w:t>
            </w:r>
          </w:p>
        </w:tc>
        <w:tc>
          <w:tcPr>
            <w:tcW w:w="6663" w:type="dxa"/>
            <w:shd w:val="clear" w:color="auto" w:fill="auto"/>
          </w:tcPr>
          <w:p w14:paraId="3E71A038" w14:textId="77777777" w:rsidR="00E26027" w:rsidRPr="0043560E" w:rsidRDefault="00E26027" w:rsidP="00B0427E">
            <w:pPr>
              <w:widowControl w:val="0"/>
              <w:tabs>
                <w:tab w:val="left" w:pos="5387"/>
              </w:tabs>
              <w:spacing w:before="120"/>
              <w:jc w:val="both"/>
              <w:rPr>
                <w:rFonts w:ascii="Calibri" w:hAnsi="Calibri" w:cs="Calibri"/>
                <w:b/>
              </w:rPr>
            </w:pPr>
            <w:r>
              <w:rPr>
                <w:rFonts w:ascii="Calibri" w:hAnsi="Calibri" w:cs="Calibri"/>
                <w:b/>
              </w:rPr>
              <w:t>You provided a helpful explanation of your decision to allocate 1% to Operating revenue. It also makes sense to me as to why you would consider making that figure lower post-covid. Everything within this step appears to have been entered appropriately including tax rates for your company.</w:t>
            </w:r>
          </w:p>
        </w:tc>
      </w:tr>
      <w:tr w:rsidR="00E26027" w:rsidRPr="0043560E" w14:paraId="6C4B8504" w14:textId="77777777" w:rsidTr="00B0427E">
        <w:trPr>
          <w:trHeight w:val="907"/>
          <w:jc w:val="center"/>
        </w:trPr>
        <w:tc>
          <w:tcPr>
            <w:tcW w:w="3402" w:type="dxa"/>
            <w:tcBorders>
              <w:top w:val="nil"/>
            </w:tcBorders>
            <w:shd w:val="clear" w:color="auto" w:fill="auto"/>
          </w:tcPr>
          <w:p w14:paraId="615379E5" w14:textId="77777777" w:rsidR="00E26027" w:rsidRPr="00DE483E" w:rsidRDefault="00E26027" w:rsidP="00B0427E">
            <w:pPr>
              <w:widowControl w:val="0"/>
              <w:tabs>
                <w:tab w:val="left" w:pos="5387"/>
              </w:tabs>
              <w:spacing w:before="120" w:after="120"/>
              <w:jc w:val="both"/>
              <w:rPr>
                <w:rFonts w:ascii="Calibri" w:hAnsi="Calibri" w:cs="Calibri"/>
                <w:b/>
              </w:rPr>
            </w:pPr>
            <w:r w:rsidRPr="00DE483E">
              <w:rPr>
                <w:rFonts w:ascii="Calibri" w:hAnsi="Calibri" w:cs="Calibri"/>
                <w:b/>
              </w:rPr>
              <w:t>Step 6</w:t>
            </w:r>
          </w:p>
          <w:p w14:paraId="5A782859" w14:textId="77777777" w:rsidR="00E26027" w:rsidRPr="000B3E8F" w:rsidRDefault="00E26027" w:rsidP="00B0427E">
            <w:pPr>
              <w:widowControl w:val="0"/>
              <w:tabs>
                <w:tab w:val="left" w:pos="5387"/>
              </w:tabs>
              <w:spacing w:before="120" w:after="120"/>
              <w:jc w:val="both"/>
              <w:rPr>
                <w:rFonts w:ascii="Calibri" w:hAnsi="Calibri" w:cs="Calibri"/>
                <w:sz w:val="20"/>
              </w:rPr>
            </w:pPr>
            <w:r>
              <w:rPr>
                <w:rFonts w:ascii="Calibri" w:hAnsi="Calibri" w:cs="Calibri"/>
                <w:sz w:val="20"/>
              </w:rPr>
              <w:t>KCQs</w:t>
            </w:r>
          </w:p>
        </w:tc>
        <w:tc>
          <w:tcPr>
            <w:tcW w:w="6663" w:type="dxa"/>
            <w:shd w:val="clear" w:color="auto" w:fill="auto"/>
          </w:tcPr>
          <w:p w14:paraId="4EB0B639" w14:textId="77777777" w:rsidR="00E26027" w:rsidRPr="0043560E" w:rsidRDefault="00E26027" w:rsidP="00B0427E">
            <w:pPr>
              <w:widowControl w:val="0"/>
              <w:tabs>
                <w:tab w:val="left" w:pos="5387"/>
              </w:tabs>
              <w:spacing w:before="120"/>
              <w:rPr>
                <w:rFonts w:ascii="Calibri" w:hAnsi="Calibri" w:cs="Calibri"/>
                <w:b/>
              </w:rPr>
            </w:pPr>
            <w:r>
              <w:rPr>
                <w:rFonts w:ascii="Calibri" w:hAnsi="Calibri" w:cs="Calibri"/>
                <w:b/>
              </w:rPr>
              <w:t>N/A</w:t>
            </w:r>
          </w:p>
        </w:tc>
      </w:tr>
      <w:tr w:rsidR="00E26027" w:rsidRPr="0043560E" w14:paraId="6C026436" w14:textId="77777777" w:rsidTr="00B0427E">
        <w:trPr>
          <w:trHeight w:val="1050"/>
          <w:jc w:val="center"/>
        </w:trPr>
        <w:tc>
          <w:tcPr>
            <w:tcW w:w="3402" w:type="dxa"/>
            <w:tcBorders>
              <w:top w:val="nil"/>
            </w:tcBorders>
            <w:shd w:val="clear" w:color="auto" w:fill="auto"/>
          </w:tcPr>
          <w:p w14:paraId="283AE244" w14:textId="77777777" w:rsidR="00E26027" w:rsidRDefault="00E26027" w:rsidP="00B0427E">
            <w:pPr>
              <w:widowControl w:val="0"/>
              <w:tabs>
                <w:tab w:val="left" w:pos="5387"/>
              </w:tabs>
              <w:spacing w:before="120" w:after="120"/>
              <w:jc w:val="both"/>
              <w:rPr>
                <w:rFonts w:ascii="Calibri" w:hAnsi="Calibri" w:cs="Calibri"/>
                <w:b/>
              </w:rPr>
            </w:pPr>
            <w:r>
              <w:rPr>
                <w:rFonts w:ascii="Calibri" w:hAnsi="Calibri" w:cs="Calibri"/>
                <w:b/>
              </w:rPr>
              <w:t>Step 7</w:t>
            </w:r>
          </w:p>
          <w:p w14:paraId="76070F42" w14:textId="77777777" w:rsidR="00E26027" w:rsidRPr="004F47B4" w:rsidRDefault="00E26027" w:rsidP="00B0427E">
            <w:pPr>
              <w:widowControl w:val="0"/>
              <w:tabs>
                <w:tab w:val="left" w:pos="5387"/>
              </w:tabs>
              <w:spacing w:before="120" w:after="120"/>
              <w:jc w:val="both"/>
              <w:rPr>
                <w:rFonts w:ascii="Calibri" w:hAnsi="Calibri" w:cs="Calibri"/>
                <w:sz w:val="20"/>
              </w:rPr>
            </w:pPr>
            <w:r w:rsidRPr="007973A9">
              <w:rPr>
                <w:rFonts w:ascii="Calibri" w:hAnsi="Calibri" w:cs="Calibri"/>
                <w:sz w:val="20"/>
              </w:rPr>
              <w:t>Calculation of ratio</w:t>
            </w:r>
            <w:r>
              <w:rPr>
                <w:rFonts w:ascii="Calibri" w:hAnsi="Calibri" w:cs="Calibri"/>
                <w:sz w:val="20"/>
              </w:rPr>
              <w:t>s</w:t>
            </w:r>
          </w:p>
        </w:tc>
        <w:tc>
          <w:tcPr>
            <w:tcW w:w="6663" w:type="dxa"/>
            <w:shd w:val="clear" w:color="auto" w:fill="auto"/>
          </w:tcPr>
          <w:p w14:paraId="07E15EE6" w14:textId="77777777" w:rsidR="00E26027" w:rsidRPr="0043560E" w:rsidRDefault="00E26027" w:rsidP="00B0427E">
            <w:pPr>
              <w:widowControl w:val="0"/>
              <w:tabs>
                <w:tab w:val="left" w:pos="5387"/>
              </w:tabs>
              <w:spacing w:before="120"/>
              <w:rPr>
                <w:rFonts w:ascii="Calibri" w:hAnsi="Calibri" w:cs="Calibri"/>
                <w:b/>
              </w:rPr>
            </w:pPr>
            <w:r>
              <w:rPr>
                <w:rFonts w:ascii="Calibri" w:hAnsi="Calibri" w:cs="Calibri"/>
                <w:b/>
              </w:rPr>
              <w:t>I cannot comment on your ratios just yet as I myself have not completed them, but everything appears well-placed, and you have provided notes and plenty of working out to show your process. I look forward to looking over your ratios once I have completed this step myself.</w:t>
            </w:r>
          </w:p>
        </w:tc>
      </w:tr>
      <w:tr w:rsidR="00E26027" w:rsidRPr="0043560E" w14:paraId="37750468" w14:textId="77777777" w:rsidTr="00B0427E">
        <w:trPr>
          <w:trHeight w:val="835"/>
          <w:jc w:val="center"/>
        </w:trPr>
        <w:tc>
          <w:tcPr>
            <w:tcW w:w="3402" w:type="dxa"/>
            <w:shd w:val="clear" w:color="auto" w:fill="auto"/>
          </w:tcPr>
          <w:p w14:paraId="32CB5079" w14:textId="77777777" w:rsidR="00E26027" w:rsidRPr="0043560E" w:rsidRDefault="00E26027" w:rsidP="00B0427E">
            <w:pPr>
              <w:widowControl w:val="0"/>
              <w:tabs>
                <w:tab w:val="left" w:pos="5387"/>
              </w:tabs>
              <w:spacing w:before="120"/>
              <w:jc w:val="both"/>
              <w:rPr>
                <w:rFonts w:ascii="Calibri" w:hAnsi="Calibri" w:cs="Calibri"/>
                <w:b/>
              </w:rPr>
            </w:pPr>
            <w:r w:rsidRPr="0043560E">
              <w:rPr>
                <w:rFonts w:ascii="Calibri" w:hAnsi="Calibri" w:cs="Calibri"/>
                <w:b/>
              </w:rPr>
              <w:t>Overall ASS#1</w:t>
            </w:r>
          </w:p>
        </w:tc>
        <w:tc>
          <w:tcPr>
            <w:tcW w:w="6663" w:type="dxa"/>
            <w:shd w:val="clear" w:color="auto" w:fill="auto"/>
          </w:tcPr>
          <w:p w14:paraId="3CDAF851" w14:textId="77777777" w:rsidR="00E26027" w:rsidRPr="00181639" w:rsidRDefault="00E26027" w:rsidP="00B0427E">
            <w:pPr>
              <w:widowControl w:val="0"/>
              <w:tabs>
                <w:tab w:val="left" w:pos="5387"/>
              </w:tabs>
              <w:spacing w:before="120"/>
              <w:rPr>
                <w:rFonts w:ascii="Segoe UI Emoji" w:eastAsia="Segoe UI Emoji" w:hAnsi="Segoe UI Emoji" w:cs="Segoe UI Emoji"/>
                <w:b/>
              </w:rPr>
            </w:pPr>
            <w:r>
              <w:rPr>
                <w:rFonts w:ascii="Calibri" w:hAnsi="Calibri" w:cs="Calibri"/>
                <w:b/>
              </w:rPr>
              <w:t xml:space="preserve">I enjoyed gaining an insight into your company and I think you have done a great job overall. I look forward to providing feedback on your next assignment! </w:t>
            </w:r>
            <w:r w:rsidRPr="00181639">
              <w:rPr>
                <w:rFonts w:ascii="Segoe UI Emoji" w:eastAsia="Segoe UI Emoji" w:hAnsi="Segoe UI Emoji" w:cs="Segoe UI Emoji"/>
                <w:b/>
              </w:rPr>
              <w:t>😊</w:t>
            </w:r>
          </w:p>
        </w:tc>
      </w:tr>
    </w:tbl>
    <w:p w14:paraId="1F36E07A" w14:textId="77777777" w:rsidR="00E26027" w:rsidRPr="000B3E8F" w:rsidRDefault="00E26027" w:rsidP="00E26027">
      <w:pPr>
        <w:tabs>
          <w:tab w:val="left" w:pos="5387"/>
        </w:tabs>
        <w:spacing w:before="120"/>
        <w:ind w:right="-341"/>
        <w:jc w:val="both"/>
        <w:rPr>
          <w:rFonts w:ascii="Calibri" w:hAnsi="Calibri" w:cs="Calibri"/>
          <w:b/>
          <w:sz w:val="4"/>
        </w:rPr>
      </w:pPr>
    </w:p>
    <w:p w14:paraId="174E61DE" w14:textId="77777777" w:rsidR="00E26027" w:rsidRDefault="00E26027" w:rsidP="00E26027">
      <w:pPr>
        <w:tabs>
          <w:tab w:val="left" w:pos="5387"/>
        </w:tabs>
        <w:spacing w:before="120"/>
        <w:ind w:left="709" w:right="-341" w:hanging="709"/>
        <w:jc w:val="both"/>
        <w:rPr>
          <w:rFonts w:ascii="Calibri" w:hAnsi="Calibri" w:cs="Calibri"/>
          <w:b/>
          <w:sz w:val="20"/>
        </w:rPr>
      </w:pPr>
      <w:r w:rsidRPr="000B3E8F">
        <w:rPr>
          <w:rFonts w:ascii="Calibri" w:hAnsi="Calibri" w:cs="Calibri"/>
          <w:b/>
          <w:sz w:val="20"/>
        </w:rPr>
        <w:t xml:space="preserve">Note: </w:t>
      </w:r>
      <w:r w:rsidRPr="000B3E8F">
        <w:rPr>
          <w:rFonts w:ascii="Calibri" w:hAnsi="Calibri" w:cs="Calibri"/>
          <w:b/>
          <w:sz w:val="20"/>
        </w:rPr>
        <w:tab/>
        <w:t xml:space="preserve">Please use this sheet as a guide. There is no need to provide feedback on each step of ASS#1. For example, someone may have </w:t>
      </w:r>
      <w:proofErr w:type="gramStart"/>
      <w:r w:rsidRPr="000B3E8F">
        <w:rPr>
          <w:rFonts w:ascii="Calibri" w:hAnsi="Calibri" w:cs="Calibri"/>
          <w:b/>
          <w:sz w:val="20"/>
        </w:rPr>
        <w:t>little</w:t>
      </w:r>
      <w:proofErr w:type="gramEnd"/>
      <w:r w:rsidRPr="000B3E8F">
        <w:rPr>
          <w:rFonts w:ascii="Calibri" w:hAnsi="Calibri" w:cs="Calibri"/>
          <w:b/>
          <w:sz w:val="20"/>
        </w:rPr>
        <w:t xml:space="preserve"> or no draft work completed for one or more of the steps prior to asking for your feedback. </w:t>
      </w:r>
    </w:p>
    <w:p w14:paraId="350D484F" w14:textId="77777777" w:rsidR="00E26027" w:rsidRPr="001B16CC" w:rsidRDefault="00E26027" w:rsidP="00E26027">
      <w:pPr>
        <w:tabs>
          <w:tab w:val="left" w:pos="5387"/>
        </w:tabs>
        <w:spacing w:before="360"/>
        <w:ind w:right="-340"/>
        <w:jc w:val="both"/>
        <w:rPr>
          <w:rFonts w:ascii="Calibri" w:hAnsi="Calibri" w:cs="Calibri"/>
          <w:bCs/>
        </w:rPr>
      </w:pPr>
    </w:p>
    <w:p w14:paraId="765256DE" w14:textId="77777777" w:rsidR="00CC7310" w:rsidRPr="00CC7310" w:rsidRDefault="00CC7310" w:rsidP="0052545F">
      <w:pPr>
        <w:spacing w:line="360" w:lineRule="auto"/>
        <w:jc w:val="both"/>
        <w:rPr>
          <w:ins w:id="14" w:author="Maitland Bezzina" w:date="2022-08-27T12:45:00Z"/>
          <w:sz w:val="23"/>
          <w:szCs w:val="23"/>
        </w:rPr>
      </w:pPr>
    </w:p>
    <w:p w14:paraId="43548E24" w14:textId="52E17FCF" w:rsidR="00ED7DDD" w:rsidRPr="00E418D5" w:rsidRDefault="00D57868" w:rsidP="00D57868">
      <w:pPr>
        <w:spacing w:line="360" w:lineRule="auto"/>
        <w:jc w:val="center"/>
        <w:rPr>
          <w:sz w:val="24"/>
          <w:szCs w:val="24"/>
        </w:rPr>
      </w:pPr>
      <w:ins w:id="15" w:author="Maitland Bezzina" w:date="2022-08-27T12:45:00Z">
        <w:r>
          <w:br w:type="column"/>
        </w:r>
        <w:r w:rsidRPr="00E418D5">
          <w:rPr>
            <w:sz w:val="24"/>
            <w:szCs w:val="24"/>
          </w:rPr>
          <w:lastRenderedPageBreak/>
          <w:t>References</w:t>
        </w:r>
      </w:ins>
    </w:p>
    <w:p w14:paraId="23DD9E1C" w14:textId="0904F5B8" w:rsidR="000B25AD" w:rsidRDefault="00017D14" w:rsidP="00E418D5">
      <w:pPr>
        <w:spacing w:line="480" w:lineRule="auto"/>
        <w:ind w:left="720" w:hanging="720"/>
        <w:rPr>
          <w:rStyle w:val="Hyperlink"/>
          <w:rFonts w:cstheme="minorHAnsi"/>
        </w:rPr>
      </w:pPr>
      <w:r w:rsidRPr="000B25AD">
        <w:rPr>
          <w:rFonts w:cstheme="minorHAnsi"/>
        </w:rPr>
        <w:t xml:space="preserve">Business Research Insights, 2022. </w:t>
      </w:r>
      <w:r w:rsidR="003159D0" w:rsidRPr="000B25AD">
        <w:rPr>
          <w:rFonts w:cstheme="minorHAnsi"/>
        </w:rPr>
        <w:t>Esports betting market size, share, growth, and industry analysis</w:t>
      </w:r>
      <w:r w:rsidR="007B5067" w:rsidRPr="000B25AD">
        <w:rPr>
          <w:rFonts w:cstheme="minorHAnsi"/>
        </w:rPr>
        <w:t xml:space="preserve">. </w:t>
      </w:r>
      <w:hyperlink r:id="rId19" w:history="1">
        <w:r w:rsidRPr="000B25AD">
          <w:rPr>
            <w:rStyle w:val="Hyperlink"/>
            <w:rFonts w:cstheme="minorHAnsi"/>
          </w:rPr>
          <w:t>https://www.businessresearchinsights.com/market-reports/esports-betting-market-100204</w:t>
        </w:r>
      </w:hyperlink>
    </w:p>
    <w:p w14:paraId="1E534094" w14:textId="32FB08EE" w:rsidR="00986CDB" w:rsidRDefault="00986CDB" w:rsidP="00E418D5">
      <w:pPr>
        <w:spacing w:line="480" w:lineRule="auto"/>
        <w:ind w:left="720" w:hanging="720"/>
        <w:rPr>
          <w:rFonts w:cstheme="minorHAnsi"/>
        </w:rPr>
      </w:pPr>
      <w:proofErr w:type="spellStart"/>
      <w:r>
        <w:rPr>
          <w:rFonts w:cstheme="minorHAnsi"/>
        </w:rPr>
        <w:t>Entain</w:t>
      </w:r>
      <w:proofErr w:type="spellEnd"/>
      <w:r>
        <w:rPr>
          <w:rFonts w:cstheme="minorHAnsi"/>
        </w:rPr>
        <w:t xml:space="preserve"> Group, 2022. Financial reports. </w:t>
      </w:r>
      <w:hyperlink r:id="rId20" w:history="1">
        <w:r w:rsidRPr="00986CDB">
          <w:rPr>
            <w:rStyle w:val="Hyperlink"/>
            <w:rFonts w:cstheme="minorHAnsi"/>
          </w:rPr>
          <w:t>https://entaingroup.com/investor-relations/financial-reports/</w:t>
        </w:r>
      </w:hyperlink>
    </w:p>
    <w:p w14:paraId="35DBFBFB" w14:textId="1F62943D" w:rsidR="001C4D15" w:rsidRPr="000B25AD" w:rsidRDefault="001C4D15" w:rsidP="00E418D5">
      <w:pPr>
        <w:spacing w:line="480" w:lineRule="auto"/>
        <w:ind w:left="720" w:hanging="720"/>
        <w:rPr>
          <w:ins w:id="16" w:author="Maitland Bezzina" w:date="2022-08-27T12:45:00Z"/>
          <w:rFonts w:cstheme="minorHAnsi"/>
        </w:rPr>
      </w:pPr>
      <w:r w:rsidRPr="000B25AD">
        <w:rPr>
          <w:rFonts w:cstheme="minorHAnsi"/>
        </w:rPr>
        <w:t xml:space="preserve">Fletcher, R. 2019. </w:t>
      </w:r>
      <w:proofErr w:type="spellStart"/>
      <w:r w:rsidR="00865C54" w:rsidRPr="000B25AD">
        <w:rPr>
          <w:rFonts w:cstheme="minorHAnsi"/>
        </w:rPr>
        <w:t>Entain</w:t>
      </w:r>
      <w:proofErr w:type="spellEnd"/>
      <w:r w:rsidR="00865C54" w:rsidRPr="000B25AD">
        <w:rPr>
          <w:rFonts w:cstheme="minorHAnsi"/>
        </w:rPr>
        <w:t xml:space="preserve"> to pay record </w:t>
      </w:r>
      <w:r w:rsidR="000B25AD" w:rsidRPr="000B25AD">
        <w:rPr>
          <w:rFonts w:cstheme="minorHAnsi"/>
          <w:color w:val="000000"/>
        </w:rPr>
        <w:t>£</w:t>
      </w:r>
      <w:r w:rsidR="00865C54" w:rsidRPr="000B25AD">
        <w:rPr>
          <w:rFonts w:cstheme="minorHAnsi"/>
        </w:rPr>
        <w:t xml:space="preserve">17m for wide-ranging failings in GB. </w:t>
      </w:r>
      <w:hyperlink r:id="rId21" w:history="1">
        <w:r w:rsidRPr="000B25AD">
          <w:rPr>
            <w:rStyle w:val="Hyperlink"/>
            <w:rFonts w:cstheme="minorHAnsi"/>
          </w:rPr>
          <w:t>https://igamingbusiness.com/legal-compliance/entain-to-pay-record-17m/</w:t>
        </w:r>
      </w:hyperlink>
    </w:p>
    <w:p w14:paraId="6A9F86F6" w14:textId="1A4FDF96" w:rsidR="00A348DD" w:rsidRDefault="00A348DD">
      <w:pPr>
        <w:spacing w:line="480" w:lineRule="auto"/>
        <w:ind w:left="720" w:hanging="720"/>
        <w:pPrChange w:id="17" w:author="Maitland Bezzina" w:date="2022-08-27T12:45:00Z">
          <w:pPr>
            <w:spacing w:line="360" w:lineRule="auto"/>
            <w:jc w:val="both"/>
          </w:pPr>
        </w:pPrChange>
      </w:pPr>
    </w:p>
    <w:sectPr w:rsidR="00A348DD">
      <w:headerReference w:type="default" r:id="rId22"/>
      <w:footerReference w:type="defaul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6154A" w14:textId="77777777" w:rsidR="00124D3C" w:rsidRDefault="00124D3C" w:rsidP="00E724A1">
      <w:pPr>
        <w:spacing w:after="0" w:line="240" w:lineRule="auto"/>
      </w:pPr>
      <w:r>
        <w:separator/>
      </w:r>
    </w:p>
  </w:endnote>
  <w:endnote w:type="continuationSeparator" w:id="0">
    <w:p w14:paraId="27A2E405" w14:textId="77777777" w:rsidR="00124D3C" w:rsidRDefault="00124D3C" w:rsidP="00E724A1">
      <w:pPr>
        <w:spacing w:after="0" w:line="240" w:lineRule="auto"/>
      </w:pPr>
      <w:r>
        <w:continuationSeparator/>
      </w:r>
    </w:p>
  </w:endnote>
  <w:endnote w:type="continuationNotice" w:id="1">
    <w:p w14:paraId="70843D85" w14:textId="77777777" w:rsidR="00124D3C" w:rsidRDefault="00124D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817277"/>
      <w:docPartObj>
        <w:docPartGallery w:val="Page Numbers (Bottom of Page)"/>
        <w:docPartUnique/>
      </w:docPartObj>
    </w:sdtPr>
    <w:sdtEndPr>
      <w:rPr>
        <w:noProof/>
      </w:rPr>
    </w:sdtEndPr>
    <w:sdtContent>
      <w:p w14:paraId="27F299AF" w14:textId="6028EEE0" w:rsidR="00E724A1" w:rsidRDefault="00E724A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8C58605" w14:textId="77777777" w:rsidR="00E724A1" w:rsidRDefault="00E724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EBCBF9" w14:textId="77777777" w:rsidR="00124D3C" w:rsidRDefault="00124D3C" w:rsidP="00E724A1">
      <w:pPr>
        <w:spacing w:after="0" w:line="240" w:lineRule="auto"/>
      </w:pPr>
      <w:r>
        <w:separator/>
      </w:r>
    </w:p>
  </w:footnote>
  <w:footnote w:type="continuationSeparator" w:id="0">
    <w:p w14:paraId="262A95D4" w14:textId="77777777" w:rsidR="00124D3C" w:rsidRDefault="00124D3C" w:rsidP="00E724A1">
      <w:pPr>
        <w:spacing w:after="0" w:line="240" w:lineRule="auto"/>
      </w:pPr>
      <w:r>
        <w:continuationSeparator/>
      </w:r>
    </w:p>
  </w:footnote>
  <w:footnote w:type="continuationNotice" w:id="1">
    <w:p w14:paraId="2B866EE6" w14:textId="77777777" w:rsidR="00124D3C" w:rsidRDefault="00124D3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76BC8" w14:textId="7DB56940" w:rsidR="00E724A1" w:rsidRDefault="00E724A1">
    <w:pPr>
      <w:pStyle w:val="Header"/>
    </w:pPr>
    <w:r>
      <w:t>ACCT13017</w:t>
    </w:r>
    <w:r>
      <w:tab/>
    </w:r>
    <w:r>
      <w:tab/>
      <w:t>Maitland Bezzina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504865"/>
    <w:multiLevelType w:val="hybridMultilevel"/>
    <w:tmpl w:val="82F8C540"/>
    <w:lvl w:ilvl="0" w:tplc="681A0998">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30794F23"/>
    <w:multiLevelType w:val="hybridMultilevel"/>
    <w:tmpl w:val="C76C0336"/>
    <w:lvl w:ilvl="0" w:tplc="EB84C36E">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3BB67CF9"/>
    <w:multiLevelType w:val="hybridMultilevel"/>
    <w:tmpl w:val="9E9C5014"/>
    <w:lvl w:ilvl="0" w:tplc="0D04A0E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3FDB088C"/>
    <w:multiLevelType w:val="hybridMultilevel"/>
    <w:tmpl w:val="96CEDD1C"/>
    <w:lvl w:ilvl="0" w:tplc="0A68A640">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7C95410D"/>
    <w:multiLevelType w:val="hybridMultilevel"/>
    <w:tmpl w:val="6B840ACC"/>
    <w:lvl w:ilvl="0" w:tplc="297009F6">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673335592">
    <w:abstractNumId w:val="4"/>
  </w:num>
  <w:num w:numId="2" w16cid:durableId="19866482">
    <w:abstractNumId w:val="1"/>
  </w:num>
  <w:num w:numId="3" w16cid:durableId="308023341">
    <w:abstractNumId w:val="0"/>
  </w:num>
  <w:num w:numId="4" w16cid:durableId="20130655">
    <w:abstractNumId w:val="3"/>
  </w:num>
  <w:num w:numId="5" w16cid:durableId="2145662081">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itland Bezzina">
    <w15:presenceInfo w15:providerId="Windows Live" w15:userId="c44cff42fb015be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4A1"/>
    <w:rsid w:val="00003664"/>
    <w:rsid w:val="000179AC"/>
    <w:rsid w:val="00017D14"/>
    <w:rsid w:val="00020B25"/>
    <w:rsid w:val="00026F6D"/>
    <w:rsid w:val="00027DB2"/>
    <w:rsid w:val="00037644"/>
    <w:rsid w:val="00044400"/>
    <w:rsid w:val="0006392C"/>
    <w:rsid w:val="0006448C"/>
    <w:rsid w:val="0007189E"/>
    <w:rsid w:val="00075241"/>
    <w:rsid w:val="000802A7"/>
    <w:rsid w:val="0009163B"/>
    <w:rsid w:val="00092342"/>
    <w:rsid w:val="000B25AD"/>
    <w:rsid w:val="000B5499"/>
    <w:rsid w:val="000C090C"/>
    <w:rsid w:val="000E3AF7"/>
    <w:rsid w:val="000E53E0"/>
    <w:rsid w:val="000E7B18"/>
    <w:rsid w:val="000F1491"/>
    <w:rsid w:val="000F43F1"/>
    <w:rsid w:val="000F773C"/>
    <w:rsid w:val="00110DC5"/>
    <w:rsid w:val="00116032"/>
    <w:rsid w:val="00117623"/>
    <w:rsid w:val="00123A2E"/>
    <w:rsid w:val="00124D3C"/>
    <w:rsid w:val="0013039A"/>
    <w:rsid w:val="00150BDF"/>
    <w:rsid w:val="00152B7F"/>
    <w:rsid w:val="0015589E"/>
    <w:rsid w:val="00163CCF"/>
    <w:rsid w:val="001664C2"/>
    <w:rsid w:val="00170107"/>
    <w:rsid w:val="00171658"/>
    <w:rsid w:val="00176CC4"/>
    <w:rsid w:val="00191147"/>
    <w:rsid w:val="00196500"/>
    <w:rsid w:val="001A7B74"/>
    <w:rsid w:val="001B0803"/>
    <w:rsid w:val="001B50FA"/>
    <w:rsid w:val="001B54D3"/>
    <w:rsid w:val="001B64FC"/>
    <w:rsid w:val="001C1147"/>
    <w:rsid w:val="001C4D15"/>
    <w:rsid w:val="001C7B2E"/>
    <w:rsid w:val="001D1B6F"/>
    <w:rsid w:val="001D60B8"/>
    <w:rsid w:val="001E2B70"/>
    <w:rsid w:val="001E3A3E"/>
    <w:rsid w:val="001F3C00"/>
    <w:rsid w:val="00202372"/>
    <w:rsid w:val="0020289C"/>
    <w:rsid w:val="0020378A"/>
    <w:rsid w:val="002100F9"/>
    <w:rsid w:val="00211F93"/>
    <w:rsid w:val="0021542E"/>
    <w:rsid w:val="0021794F"/>
    <w:rsid w:val="00222CE3"/>
    <w:rsid w:val="0022616D"/>
    <w:rsid w:val="002261B9"/>
    <w:rsid w:val="002356F2"/>
    <w:rsid w:val="00237F8A"/>
    <w:rsid w:val="002417AA"/>
    <w:rsid w:val="00241F55"/>
    <w:rsid w:val="0025510D"/>
    <w:rsid w:val="00265FB6"/>
    <w:rsid w:val="002710DD"/>
    <w:rsid w:val="00275CF1"/>
    <w:rsid w:val="002766F0"/>
    <w:rsid w:val="002B1FB8"/>
    <w:rsid w:val="002B60A8"/>
    <w:rsid w:val="002C056D"/>
    <w:rsid w:val="002C2FD7"/>
    <w:rsid w:val="002C3FC1"/>
    <w:rsid w:val="002C58B9"/>
    <w:rsid w:val="002C590A"/>
    <w:rsid w:val="002D0F7E"/>
    <w:rsid w:val="002D6CBF"/>
    <w:rsid w:val="002E2D0A"/>
    <w:rsid w:val="002F7252"/>
    <w:rsid w:val="002F7EFF"/>
    <w:rsid w:val="00300CAF"/>
    <w:rsid w:val="00307B49"/>
    <w:rsid w:val="00311E48"/>
    <w:rsid w:val="003159D0"/>
    <w:rsid w:val="00324297"/>
    <w:rsid w:val="003344E4"/>
    <w:rsid w:val="003364E0"/>
    <w:rsid w:val="00355B4F"/>
    <w:rsid w:val="00372AC0"/>
    <w:rsid w:val="00375FD5"/>
    <w:rsid w:val="00383B29"/>
    <w:rsid w:val="00384A44"/>
    <w:rsid w:val="00387965"/>
    <w:rsid w:val="003900E0"/>
    <w:rsid w:val="0039165E"/>
    <w:rsid w:val="003962E2"/>
    <w:rsid w:val="003A0C52"/>
    <w:rsid w:val="003A6F50"/>
    <w:rsid w:val="003B59C7"/>
    <w:rsid w:val="003B5AB6"/>
    <w:rsid w:val="003C5E1F"/>
    <w:rsid w:val="003D6401"/>
    <w:rsid w:val="003D6E9E"/>
    <w:rsid w:val="003E0C94"/>
    <w:rsid w:val="003E2D2F"/>
    <w:rsid w:val="003E7EAC"/>
    <w:rsid w:val="003F14A1"/>
    <w:rsid w:val="003F5362"/>
    <w:rsid w:val="00402BEB"/>
    <w:rsid w:val="00423C80"/>
    <w:rsid w:val="00427313"/>
    <w:rsid w:val="00432DD3"/>
    <w:rsid w:val="00433B5C"/>
    <w:rsid w:val="004541D4"/>
    <w:rsid w:val="0045731D"/>
    <w:rsid w:val="00463E43"/>
    <w:rsid w:val="0047414B"/>
    <w:rsid w:val="0048379F"/>
    <w:rsid w:val="00486330"/>
    <w:rsid w:val="004956B2"/>
    <w:rsid w:val="004A4A60"/>
    <w:rsid w:val="004B4E45"/>
    <w:rsid w:val="004D2B26"/>
    <w:rsid w:val="004D5C1D"/>
    <w:rsid w:val="004E035A"/>
    <w:rsid w:val="004E6757"/>
    <w:rsid w:val="004F72C9"/>
    <w:rsid w:val="005104EA"/>
    <w:rsid w:val="0051276D"/>
    <w:rsid w:val="0052545F"/>
    <w:rsid w:val="00527EEA"/>
    <w:rsid w:val="005326D2"/>
    <w:rsid w:val="0053516E"/>
    <w:rsid w:val="00536B7E"/>
    <w:rsid w:val="005471FC"/>
    <w:rsid w:val="005564CA"/>
    <w:rsid w:val="00561336"/>
    <w:rsid w:val="00561CD9"/>
    <w:rsid w:val="00567762"/>
    <w:rsid w:val="00580B06"/>
    <w:rsid w:val="005960CD"/>
    <w:rsid w:val="005961BE"/>
    <w:rsid w:val="005A3A2B"/>
    <w:rsid w:val="005B309A"/>
    <w:rsid w:val="005B3151"/>
    <w:rsid w:val="005C4C67"/>
    <w:rsid w:val="005C7868"/>
    <w:rsid w:val="005D1FDB"/>
    <w:rsid w:val="005D72DD"/>
    <w:rsid w:val="005E0E81"/>
    <w:rsid w:val="005E14C4"/>
    <w:rsid w:val="005E305B"/>
    <w:rsid w:val="00600AC6"/>
    <w:rsid w:val="00600FD4"/>
    <w:rsid w:val="00611C93"/>
    <w:rsid w:val="0065686A"/>
    <w:rsid w:val="00666F71"/>
    <w:rsid w:val="0068355B"/>
    <w:rsid w:val="00692213"/>
    <w:rsid w:val="00693898"/>
    <w:rsid w:val="0069713A"/>
    <w:rsid w:val="006B0091"/>
    <w:rsid w:val="006B39C3"/>
    <w:rsid w:val="006B7192"/>
    <w:rsid w:val="006B7972"/>
    <w:rsid w:val="006D23E5"/>
    <w:rsid w:val="006D39A5"/>
    <w:rsid w:val="006D3E27"/>
    <w:rsid w:val="006D45EA"/>
    <w:rsid w:val="006E2A18"/>
    <w:rsid w:val="006E4103"/>
    <w:rsid w:val="006E5466"/>
    <w:rsid w:val="006F0F2D"/>
    <w:rsid w:val="00706105"/>
    <w:rsid w:val="00712505"/>
    <w:rsid w:val="00716D96"/>
    <w:rsid w:val="00727C2B"/>
    <w:rsid w:val="007310FB"/>
    <w:rsid w:val="00734C0B"/>
    <w:rsid w:val="00734CF0"/>
    <w:rsid w:val="00745F26"/>
    <w:rsid w:val="00754D9D"/>
    <w:rsid w:val="00760372"/>
    <w:rsid w:val="00765541"/>
    <w:rsid w:val="00765590"/>
    <w:rsid w:val="007A0746"/>
    <w:rsid w:val="007A5E2B"/>
    <w:rsid w:val="007B5067"/>
    <w:rsid w:val="007C0176"/>
    <w:rsid w:val="007C0C62"/>
    <w:rsid w:val="007C3371"/>
    <w:rsid w:val="007C34C6"/>
    <w:rsid w:val="007D31F5"/>
    <w:rsid w:val="007F0A23"/>
    <w:rsid w:val="008006AD"/>
    <w:rsid w:val="008047B0"/>
    <w:rsid w:val="00807059"/>
    <w:rsid w:val="0081130C"/>
    <w:rsid w:val="00813C39"/>
    <w:rsid w:val="00817B82"/>
    <w:rsid w:val="0082265B"/>
    <w:rsid w:val="00827681"/>
    <w:rsid w:val="00832602"/>
    <w:rsid w:val="008334DA"/>
    <w:rsid w:val="008354F8"/>
    <w:rsid w:val="00844B37"/>
    <w:rsid w:val="00851DF6"/>
    <w:rsid w:val="00855BC9"/>
    <w:rsid w:val="00865C54"/>
    <w:rsid w:val="00883EEF"/>
    <w:rsid w:val="0088465F"/>
    <w:rsid w:val="00890B06"/>
    <w:rsid w:val="0089485E"/>
    <w:rsid w:val="008A4AE2"/>
    <w:rsid w:val="008B60A5"/>
    <w:rsid w:val="008B76D9"/>
    <w:rsid w:val="008B7F0D"/>
    <w:rsid w:val="008C752C"/>
    <w:rsid w:val="008D6F3B"/>
    <w:rsid w:val="008E40B8"/>
    <w:rsid w:val="008E728C"/>
    <w:rsid w:val="008F20DE"/>
    <w:rsid w:val="008F263B"/>
    <w:rsid w:val="008F699D"/>
    <w:rsid w:val="00902F92"/>
    <w:rsid w:val="00904B39"/>
    <w:rsid w:val="0090572F"/>
    <w:rsid w:val="00914D97"/>
    <w:rsid w:val="00916A6B"/>
    <w:rsid w:val="00930634"/>
    <w:rsid w:val="009308EB"/>
    <w:rsid w:val="00933E34"/>
    <w:rsid w:val="00936D03"/>
    <w:rsid w:val="00941595"/>
    <w:rsid w:val="00942EDA"/>
    <w:rsid w:val="00947508"/>
    <w:rsid w:val="0094764F"/>
    <w:rsid w:val="00964AA4"/>
    <w:rsid w:val="00965C30"/>
    <w:rsid w:val="00970924"/>
    <w:rsid w:val="00981089"/>
    <w:rsid w:val="009819A1"/>
    <w:rsid w:val="0098433D"/>
    <w:rsid w:val="00986CDB"/>
    <w:rsid w:val="009919E3"/>
    <w:rsid w:val="009A171F"/>
    <w:rsid w:val="009A274B"/>
    <w:rsid w:val="009B2E90"/>
    <w:rsid w:val="009B7D95"/>
    <w:rsid w:val="009C060D"/>
    <w:rsid w:val="009C4F62"/>
    <w:rsid w:val="009D412E"/>
    <w:rsid w:val="009D5AE6"/>
    <w:rsid w:val="009F7A8C"/>
    <w:rsid w:val="00A0303C"/>
    <w:rsid w:val="00A11BB1"/>
    <w:rsid w:val="00A142BD"/>
    <w:rsid w:val="00A348DD"/>
    <w:rsid w:val="00A370A8"/>
    <w:rsid w:val="00A40DDA"/>
    <w:rsid w:val="00A42753"/>
    <w:rsid w:val="00A46EEB"/>
    <w:rsid w:val="00A551FB"/>
    <w:rsid w:val="00A642F9"/>
    <w:rsid w:val="00A72B46"/>
    <w:rsid w:val="00A8675C"/>
    <w:rsid w:val="00A93178"/>
    <w:rsid w:val="00A9581F"/>
    <w:rsid w:val="00AB10D4"/>
    <w:rsid w:val="00AC1B12"/>
    <w:rsid w:val="00AC3F1F"/>
    <w:rsid w:val="00AD1222"/>
    <w:rsid w:val="00AE0776"/>
    <w:rsid w:val="00AE1BB0"/>
    <w:rsid w:val="00AE4164"/>
    <w:rsid w:val="00AE527A"/>
    <w:rsid w:val="00B10210"/>
    <w:rsid w:val="00B126D3"/>
    <w:rsid w:val="00B2182D"/>
    <w:rsid w:val="00B22F03"/>
    <w:rsid w:val="00B3437F"/>
    <w:rsid w:val="00B42317"/>
    <w:rsid w:val="00B44E49"/>
    <w:rsid w:val="00B457DD"/>
    <w:rsid w:val="00B47016"/>
    <w:rsid w:val="00B605D8"/>
    <w:rsid w:val="00B6215D"/>
    <w:rsid w:val="00B8383A"/>
    <w:rsid w:val="00B87707"/>
    <w:rsid w:val="00B97274"/>
    <w:rsid w:val="00B9785A"/>
    <w:rsid w:val="00BA107A"/>
    <w:rsid w:val="00BA1731"/>
    <w:rsid w:val="00BA24FA"/>
    <w:rsid w:val="00BA3158"/>
    <w:rsid w:val="00BA6908"/>
    <w:rsid w:val="00BA695C"/>
    <w:rsid w:val="00BA6974"/>
    <w:rsid w:val="00BB7D72"/>
    <w:rsid w:val="00BD1F54"/>
    <w:rsid w:val="00BE0DBB"/>
    <w:rsid w:val="00BE190C"/>
    <w:rsid w:val="00BE24B8"/>
    <w:rsid w:val="00BE4741"/>
    <w:rsid w:val="00BF74F4"/>
    <w:rsid w:val="00C0148C"/>
    <w:rsid w:val="00C137E9"/>
    <w:rsid w:val="00C13808"/>
    <w:rsid w:val="00C34524"/>
    <w:rsid w:val="00C45E9A"/>
    <w:rsid w:val="00C63973"/>
    <w:rsid w:val="00C76331"/>
    <w:rsid w:val="00C8230A"/>
    <w:rsid w:val="00C83148"/>
    <w:rsid w:val="00C95AD5"/>
    <w:rsid w:val="00C95BBE"/>
    <w:rsid w:val="00C97717"/>
    <w:rsid w:val="00CA17A2"/>
    <w:rsid w:val="00CB1F67"/>
    <w:rsid w:val="00CB3B9C"/>
    <w:rsid w:val="00CC7310"/>
    <w:rsid w:val="00CD3207"/>
    <w:rsid w:val="00CD480E"/>
    <w:rsid w:val="00CE6E92"/>
    <w:rsid w:val="00CE714F"/>
    <w:rsid w:val="00D005BA"/>
    <w:rsid w:val="00D00BE9"/>
    <w:rsid w:val="00D02F49"/>
    <w:rsid w:val="00D072B6"/>
    <w:rsid w:val="00D147B6"/>
    <w:rsid w:val="00D258EE"/>
    <w:rsid w:val="00D308E1"/>
    <w:rsid w:val="00D32F00"/>
    <w:rsid w:val="00D54C34"/>
    <w:rsid w:val="00D57868"/>
    <w:rsid w:val="00D73195"/>
    <w:rsid w:val="00D818D3"/>
    <w:rsid w:val="00D823EA"/>
    <w:rsid w:val="00D97AA5"/>
    <w:rsid w:val="00DA1BC7"/>
    <w:rsid w:val="00DA1E8A"/>
    <w:rsid w:val="00DC3EA2"/>
    <w:rsid w:val="00DC3F60"/>
    <w:rsid w:val="00DC6CCC"/>
    <w:rsid w:val="00DC6FAD"/>
    <w:rsid w:val="00DE1D36"/>
    <w:rsid w:val="00DE7117"/>
    <w:rsid w:val="00E00A17"/>
    <w:rsid w:val="00E01F55"/>
    <w:rsid w:val="00E02AD2"/>
    <w:rsid w:val="00E041AE"/>
    <w:rsid w:val="00E10DA1"/>
    <w:rsid w:val="00E1738D"/>
    <w:rsid w:val="00E26027"/>
    <w:rsid w:val="00E37686"/>
    <w:rsid w:val="00E418D5"/>
    <w:rsid w:val="00E479EF"/>
    <w:rsid w:val="00E50C5D"/>
    <w:rsid w:val="00E52D1F"/>
    <w:rsid w:val="00E615A8"/>
    <w:rsid w:val="00E66156"/>
    <w:rsid w:val="00E67AF6"/>
    <w:rsid w:val="00E724A1"/>
    <w:rsid w:val="00E75B44"/>
    <w:rsid w:val="00E87E13"/>
    <w:rsid w:val="00EA524A"/>
    <w:rsid w:val="00ED7DDD"/>
    <w:rsid w:val="00F05BFB"/>
    <w:rsid w:val="00F11810"/>
    <w:rsid w:val="00F12678"/>
    <w:rsid w:val="00F1466A"/>
    <w:rsid w:val="00F163A9"/>
    <w:rsid w:val="00F212E1"/>
    <w:rsid w:val="00F226BF"/>
    <w:rsid w:val="00F2295C"/>
    <w:rsid w:val="00F2591B"/>
    <w:rsid w:val="00F25DE7"/>
    <w:rsid w:val="00F32B5E"/>
    <w:rsid w:val="00F33580"/>
    <w:rsid w:val="00F33670"/>
    <w:rsid w:val="00F33827"/>
    <w:rsid w:val="00F36F06"/>
    <w:rsid w:val="00F41370"/>
    <w:rsid w:val="00F42B17"/>
    <w:rsid w:val="00F82551"/>
    <w:rsid w:val="00F84BB1"/>
    <w:rsid w:val="00F8501C"/>
    <w:rsid w:val="00F94F22"/>
    <w:rsid w:val="00F97740"/>
    <w:rsid w:val="00F97D37"/>
    <w:rsid w:val="00FA38D6"/>
    <w:rsid w:val="00FB352D"/>
    <w:rsid w:val="00FC610E"/>
    <w:rsid w:val="00FE54CA"/>
    <w:rsid w:val="00FF3269"/>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32D88"/>
  <w15:chartTrackingRefBased/>
  <w15:docId w15:val="{97E0F50A-5417-400B-9623-A2887A7B1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24A1"/>
  </w:style>
  <w:style w:type="paragraph" w:styleId="Heading1">
    <w:name w:val="heading 1"/>
    <w:basedOn w:val="Normal"/>
    <w:link w:val="Heading1Char"/>
    <w:uiPriority w:val="9"/>
    <w:qFormat/>
    <w:rsid w:val="000B25A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724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24A1"/>
  </w:style>
  <w:style w:type="paragraph" w:styleId="Footer">
    <w:name w:val="footer"/>
    <w:basedOn w:val="Normal"/>
    <w:link w:val="FooterChar"/>
    <w:uiPriority w:val="99"/>
    <w:unhideWhenUsed/>
    <w:rsid w:val="00E724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24A1"/>
  </w:style>
  <w:style w:type="character" w:styleId="Hyperlink">
    <w:name w:val="Hyperlink"/>
    <w:basedOn w:val="DefaultParagraphFont"/>
    <w:uiPriority w:val="99"/>
    <w:unhideWhenUsed/>
    <w:rsid w:val="005471FC"/>
    <w:rPr>
      <w:color w:val="0563C1" w:themeColor="hyperlink"/>
      <w:u w:val="single"/>
    </w:rPr>
  </w:style>
  <w:style w:type="character" w:styleId="UnresolvedMention">
    <w:name w:val="Unresolved Mention"/>
    <w:basedOn w:val="DefaultParagraphFont"/>
    <w:uiPriority w:val="99"/>
    <w:semiHidden/>
    <w:unhideWhenUsed/>
    <w:rsid w:val="005471FC"/>
    <w:rPr>
      <w:color w:val="605E5C"/>
      <w:shd w:val="clear" w:color="auto" w:fill="E1DFDD"/>
    </w:rPr>
  </w:style>
  <w:style w:type="paragraph" w:styleId="Caption">
    <w:name w:val="caption"/>
    <w:basedOn w:val="Normal"/>
    <w:next w:val="Normal"/>
    <w:uiPriority w:val="35"/>
    <w:unhideWhenUsed/>
    <w:qFormat/>
    <w:rsid w:val="008354F8"/>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0B25AD"/>
    <w:rPr>
      <w:rFonts w:ascii="Times New Roman" w:eastAsia="Times New Roman" w:hAnsi="Times New Roman" w:cs="Times New Roman"/>
      <w:b/>
      <w:bCs/>
      <w:kern w:val="36"/>
      <w:sz w:val="48"/>
      <w:szCs w:val="48"/>
      <w:lang w:eastAsia="en-AU"/>
    </w:rPr>
  </w:style>
  <w:style w:type="paragraph" w:styleId="ListParagraph">
    <w:name w:val="List Paragraph"/>
    <w:basedOn w:val="Normal"/>
    <w:uiPriority w:val="34"/>
    <w:qFormat/>
    <w:rsid w:val="00A72B46"/>
    <w:pPr>
      <w:ind w:left="720"/>
      <w:contextualSpacing/>
    </w:pPr>
  </w:style>
  <w:style w:type="character" w:styleId="FollowedHyperlink">
    <w:name w:val="FollowedHyperlink"/>
    <w:basedOn w:val="DefaultParagraphFont"/>
    <w:uiPriority w:val="99"/>
    <w:semiHidden/>
    <w:unhideWhenUsed/>
    <w:rsid w:val="004D5C1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78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watch?v=1Vhxg8okC3s" TargetMode="External"/><Relationship Id="rId18" Type="http://schemas.openxmlformats.org/officeDocument/2006/relationships/hyperlink" Target="https://renae961598600.wordpress.com/2022/07/17/my-accounting-journey/"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igamingbusiness.com/legal-compliance/entain-to-pay-record-17m/" TargetMode="External"/><Relationship Id="rId7" Type="http://schemas.openxmlformats.org/officeDocument/2006/relationships/endnotes" Target="endnotes.xml"/><Relationship Id="rId12" Type="http://schemas.openxmlformats.org/officeDocument/2006/relationships/hyperlink" Target="https://maitlandbezzina.home.blog/blog/" TargetMode="External"/><Relationship Id="rId17" Type="http://schemas.openxmlformats.org/officeDocument/2006/relationships/hyperlink" Target="https://louisewilliamsaccounting.wordpress.com/" TargetMode="External"/><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s://claudiamtblog.wordpress.com/" TargetMode="External"/><Relationship Id="rId20" Type="http://schemas.openxmlformats.org/officeDocument/2006/relationships/hyperlink" Target="https://entaingroup.com/investor-relations/financial-report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EIpTTu7WVY8"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renae961598600.wordpress.com/2022/07/26/my-firm-volpara-health/comment-page-1/?unapproved=41&amp;moderation-hash=3ab963321460e9acde65cea01749cec1" TargetMode="External"/><Relationship Id="rId23" Type="http://schemas.openxmlformats.org/officeDocument/2006/relationships/footer" Target="footer1.xml"/><Relationship Id="rId10" Type="http://schemas.openxmlformats.org/officeDocument/2006/relationships/hyperlink" Target="https://entaingroup.com/investor-relations/financial-reports/" TargetMode="External"/><Relationship Id="rId19" Type="http://schemas.openxmlformats.org/officeDocument/2006/relationships/hyperlink" Target="https://www.businessresearchinsights.com/market-reports/esports-betting-market-100204" TargetMode="External"/><Relationship Id="rId4" Type="http://schemas.openxmlformats.org/officeDocument/2006/relationships/settings" Target="settings.xml"/><Relationship Id="rId9" Type="http://schemas.openxmlformats.org/officeDocument/2006/relationships/hyperlink" Target="https://entaingroup.com/" TargetMode="External"/><Relationship Id="rId14" Type="http://schemas.openxmlformats.org/officeDocument/2006/relationships/hyperlink" Target="https://louisewilliamsaccounting.wordpress.com/acct13017-financial-statement-analysis/"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6C831C-C1C7-40BB-B566-8EC2888A37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928</TotalTime>
  <Pages>15</Pages>
  <Words>4237</Words>
  <Characters>24156</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Maitland Bezzina</dc:creator>
  <cp:keywords/>
  <dc:description/>
  <cp:lastModifiedBy>Maitland Bezzina</cp:lastModifiedBy>
  <cp:revision>380</cp:revision>
  <dcterms:created xsi:type="dcterms:W3CDTF">2022-08-26T04:29:00Z</dcterms:created>
  <dcterms:modified xsi:type="dcterms:W3CDTF">2022-08-30T01:58:00Z</dcterms:modified>
</cp:coreProperties>
</file>